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90F04" w14:textId="222A455D" w:rsidR="00A135D7" w:rsidRPr="00671F4F" w:rsidRDefault="00A135D7" w:rsidP="00A135D7">
      <w:pPr>
        <w:pBdr>
          <w:bottom w:val="single" w:sz="6" w:space="1" w:color="auto"/>
        </w:pBdr>
        <w:spacing w:line="240" w:lineRule="auto"/>
        <w:rPr>
          <w:rFonts w:asciiTheme="minorEastAsia" w:hAnsiTheme="minorEastAsia" w:cs="Segoe UI"/>
          <w:b/>
          <w:bCs/>
          <w:sz w:val="24"/>
          <w:szCs w:val="24"/>
          <w:lang w:val="en-US" w:eastAsia="ja-JP"/>
        </w:rPr>
      </w:pPr>
      <w:r w:rsidRPr="00671F4F">
        <w:rPr>
          <w:rFonts w:asciiTheme="minorEastAsia" w:hAnsiTheme="minorEastAsia" w:cs="Segoe UI"/>
          <w:b/>
          <w:bCs/>
          <w:sz w:val="24"/>
          <w:szCs w:val="24"/>
          <w:lang w:val="en-US" w:eastAsia="ja-JP"/>
        </w:rPr>
        <w:t>1</w:t>
      </w:r>
      <w:r w:rsidR="00671F4F" w:rsidRPr="00671F4F">
        <w:rPr>
          <w:rFonts w:asciiTheme="minorEastAsia" w:hAnsiTheme="minorEastAsia" w:cs="Segoe UI" w:hint="eastAsia"/>
          <w:b/>
          <w:bCs/>
          <w:sz w:val="24"/>
          <w:szCs w:val="24"/>
          <w:lang w:eastAsia="ja-JP"/>
        </w:rPr>
        <w:t>製品説明</w:t>
      </w:r>
    </w:p>
    <w:p w14:paraId="0051B7FE" w14:textId="25248100" w:rsidR="00A135D7" w:rsidRPr="00671F4F" w:rsidRDefault="00A135D7" w:rsidP="00A135D7">
      <w:pPr>
        <w:pBdr>
          <w:bottom w:val="single" w:sz="6" w:space="1" w:color="auto"/>
        </w:pBdr>
        <w:spacing w:line="240" w:lineRule="auto"/>
        <w:rPr>
          <w:rFonts w:asciiTheme="minorEastAsia" w:hAnsiTheme="minorEastAsia" w:cs="Segoe UI"/>
          <w:b/>
          <w:bCs/>
          <w:sz w:val="24"/>
          <w:szCs w:val="24"/>
          <w:lang w:val="en-US" w:eastAsia="ja-JP"/>
        </w:rPr>
      </w:pPr>
      <w:r w:rsidRPr="00671F4F">
        <w:rPr>
          <w:rFonts w:asciiTheme="minorEastAsia" w:hAnsiTheme="minorEastAsia" w:cs="Segoe UI"/>
          <w:b/>
          <w:bCs/>
          <w:sz w:val="24"/>
          <w:szCs w:val="24"/>
          <w:lang w:val="en-US" w:eastAsia="ja-JP"/>
        </w:rPr>
        <w:t xml:space="preserve">2 </w:t>
      </w:r>
      <w:r w:rsidR="00E109F7" w:rsidRPr="00671F4F">
        <w:rPr>
          <w:rFonts w:asciiTheme="minorEastAsia" w:hAnsiTheme="minorEastAsia" w:cs="Segoe UI" w:hint="eastAsia"/>
          <w:b/>
          <w:bCs/>
          <w:sz w:val="24"/>
          <w:szCs w:val="24"/>
          <w:lang w:val="en-US" w:eastAsia="ja-JP"/>
        </w:rPr>
        <w:t>マーケティング資料</w:t>
      </w:r>
    </w:p>
    <w:p w14:paraId="5A0C2CD7" w14:textId="2B794EAA" w:rsidR="00A135D7" w:rsidRPr="00764E41" w:rsidRDefault="00A135D7" w:rsidP="00A135D7">
      <w:pPr>
        <w:pBdr>
          <w:bottom w:val="single" w:sz="6" w:space="1" w:color="auto"/>
        </w:pBdr>
        <w:spacing w:line="240" w:lineRule="auto"/>
        <w:rPr>
          <w:rFonts w:ascii="Segoe UI" w:hAnsi="Segoe UI" w:cs="Segoe UI"/>
          <w:b/>
          <w:bCs/>
          <w:sz w:val="28"/>
          <w:szCs w:val="28"/>
          <w:lang w:val="en-US" w:eastAsia="ja-JP"/>
        </w:rPr>
      </w:pPr>
    </w:p>
    <w:p w14:paraId="20211C56" w14:textId="5FABCC23" w:rsidR="00A135D7" w:rsidRPr="00764E41" w:rsidRDefault="00A135D7" w:rsidP="00A135D7">
      <w:pPr>
        <w:spacing w:line="240" w:lineRule="auto"/>
        <w:rPr>
          <w:rFonts w:ascii="Segoe UI" w:hAnsi="Segoe UI" w:cs="Segoe UI"/>
          <w:b/>
          <w:bCs/>
          <w:sz w:val="28"/>
          <w:szCs w:val="28"/>
          <w:lang w:val="en-US" w:eastAsia="ja-JP"/>
        </w:rPr>
      </w:pPr>
    </w:p>
    <w:p w14:paraId="3148C425" w14:textId="42AA94AC" w:rsidR="00A135D7" w:rsidRPr="002C6D2E" w:rsidRDefault="00671F4F" w:rsidP="00D24678">
      <w:pPr>
        <w:pStyle w:val="Heading1"/>
        <w:numPr>
          <w:ilvl w:val="0"/>
          <w:numId w:val="5"/>
        </w:numPr>
        <w:ind w:left="454" w:hanging="454"/>
        <w:rPr>
          <w:rFonts w:cstheme="majorHAnsi"/>
          <w:b/>
          <w:bCs w:val="0"/>
        </w:rPr>
      </w:pPr>
      <w:r w:rsidRPr="00671F4F">
        <w:rPr>
          <w:rFonts w:cstheme="majorHAnsi" w:hint="eastAsia"/>
          <w:b/>
          <w:bCs w:val="0"/>
        </w:rPr>
        <w:t>製品説明</w:t>
      </w:r>
    </w:p>
    <w:p w14:paraId="43AC6845" w14:textId="77777777" w:rsidR="00A016E8" w:rsidRDefault="00A016E8" w:rsidP="004A7691">
      <w:pPr>
        <w:rPr>
          <w:rFonts w:asciiTheme="majorHAnsi" w:hAnsiTheme="majorHAnsi" w:cstheme="majorHAnsi"/>
          <w:b/>
          <w:sz w:val="28"/>
          <w:szCs w:val="28"/>
          <w:lang w:eastAsia="ja-JP"/>
        </w:rPr>
      </w:pPr>
      <w:bookmarkStart w:id="0" w:name="_Hlk83203632"/>
      <w:r w:rsidRPr="00A016E8">
        <w:rPr>
          <w:rFonts w:asciiTheme="majorHAnsi" w:hAnsiTheme="majorHAnsi" w:cstheme="majorHAnsi"/>
          <w:b/>
          <w:sz w:val="28"/>
          <w:szCs w:val="28"/>
          <w:lang w:eastAsia="ja-JP"/>
        </w:rPr>
        <w:t xml:space="preserve">STS41A </w:t>
      </w:r>
      <w:r w:rsidRPr="00A016E8">
        <w:rPr>
          <w:rFonts w:asciiTheme="majorHAnsi" w:hAnsiTheme="majorHAnsi" w:cstheme="majorHAnsi"/>
          <w:b/>
          <w:sz w:val="28"/>
          <w:szCs w:val="28"/>
          <w:lang w:eastAsia="ja-JP"/>
        </w:rPr>
        <w:t>車載グレード対応</w:t>
      </w:r>
      <w:r w:rsidRPr="00A016E8">
        <w:rPr>
          <w:rFonts w:asciiTheme="majorHAnsi" w:hAnsiTheme="majorHAnsi" w:cstheme="majorHAnsi"/>
          <w:b/>
          <w:sz w:val="28"/>
          <w:szCs w:val="28"/>
          <w:lang w:eastAsia="ja-JP"/>
        </w:rPr>
        <w:t>±0.2°C</w:t>
      </w:r>
      <w:r w:rsidRPr="00A016E8">
        <w:rPr>
          <w:rFonts w:asciiTheme="majorHAnsi" w:hAnsiTheme="majorHAnsi" w:cstheme="majorHAnsi"/>
          <w:b/>
          <w:sz w:val="28"/>
          <w:szCs w:val="28"/>
          <w:lang w:eastAsia="ja-JP"/>
        </w:rPr>
        <w:t>温度センサー（ウェッタブルフランクパッケージ、</w:t>
      </w:r>
      <w:r w:rsidRPr="00A016E8">
        <w:rPr>
          <w:rFonts w:asciiTheme="majorHAnsi" w:hAnsiTheme="majorHAnsi" w:cstheme="majorHAnsi"/>
          <w:b/>
          <w:sz w:val="28"/>
          <w:szCs w:val="28"/>
          <w:lang w:eastAsia="ja-JP"/>
        </w:rPr>
        <w:t>I2C</w:t>
      </w:r>
      <w:r w:rsidRPr="00A016E8">
        <w:rPr>
          <w:rFonts w:asciiTheme="majorHAnsi" w:hAnsiTheme="majorHAnsi" w:cstheme="majorHAnsi"/>
          <w:b/>
          <w:sz w:val="28"/>
          <w:szCs w:val="28"/>
          <w:lang w:eastAsia="ja-JP"/>
        </w:rPr>
        <w:t>アドレス</w:t>
      </w:r>
      <w:r w:rsidRPr="00A016E8">
        <w:rPr>
          <w:rFonts w:asciiTheme="majorHAnsi" w:hAnsiTheme="majorHAnsi" w:cstheme="majorHAnsi"/>
          <w:b/>
          <w:sz w:val="28"/>
          <w:szCs w:val="28"/>
          <w:lang w:eastAsia="ja-JP"/>
        </w:rPr>
        <w:t>0x45</w:t>
      </w:r>
      <w:r w:rsidRPr="00A016E8">
        <w:rPr>
          <w:rFonts w:asciiTheme="majorHAnsi" w:hAnsiTheme="majorHAnsi" w:cstheme="majorHAnsi"/>
          <w:b/>
          <w:sz w:val="28"/>
          <w:szCs w:val="28"/>
          <w:lang w:eastAsia="ja-JP"/>
        </w:rPr>
        <w:t>対応）</w:t>
      </w:r>
    </w:p>
    <w:p w14:paraId="7F802D59" w14:textId="7D587874" w:rsidR="00946264" w:rsidRPr="00146229" w:rsidRDefault="00966403" w:rsidP="004A7691">
      <w:pPr>
        <w:rPr>
          <w:rFonts w:asciiTheme="minorHAnsi" w:hAnsiTheme="minorHAnsi" w:cstheme="minorHAnsi"/>
          <w:bCs/>
          <w:sz w:val="24"/>
          <w:szCs w:val="24"/>
          <w:lang w:eastAsia="ja-JP"/>
        </w:rPr>
      </w:pPr>
      <w:r>
        <w:rPr>
          <w:rFonts w:asciiTheme="minorHAnsi" w:hAnsiTheme="minorHAnsi" w:cstheme="minorHAnsi"/>
          <w:bCs/>
          <w:noProof/>
          <w:sz w:val="24"/>
          <w:szCs w:val="24"/>
          <w:lang w:eastAsia="ja-JP"/>
        </w:rPr>
        <w:drawing>
          <wp:anchor distT="0" distB="0" distL="114300" distR="114300" simplePos="0" relativeHeight="251658240" behindDoc="0" locked="0" layoutInCell="1" allowOverlap="1" wp14:anchorId="485BB256" wp14:editId="343D73A9">
            <wp:simplePos x="0" y="0"/>
            <wp:positionH relativeFrom="margin">
              <wp:posOffset>4109720</wp:posOffset>
            </wp:positionH>
            <wp:positionV relativeFrom="margin">
              <wp:posOffset>1804670</wp:posOffset>
            </wp:positionV>
            <wp:extent cx="2524125" cy="2257425"/>
            <wp:effectExtent l="0" t="0" r="0" b="0"/>
            <wp:wrapSquare wrapText="bothSides"/>
            <wp:docPr id="13473600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7181" t="-1801" r="15703" b="-4913"/>
                    <a:stretch>
                      <a:fillRect/>
                    </a:stretch>
                  </pic:blipFill>
                  <pic:spPr bwMode="auto">
                    <a:xfrm>
                      <a:off x="0" y="0"/>
                      <a:ext cx="2524125" cy="22574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25828789" w14:textId="77777777" w:rsidR="00E35D44" w:rsidRPr="00E35D44" w:rsidRDefault="00E35D44" w:rsidP="00E35D44">
      <w:pPr>
        <w:rPr>
          <w:rFonts w:asciiTheme="minorHAnsi" w:hAnsiTheme="minorHAnsi" w:cstheme="minorHAnsi"/>
          <w:bCs/>
          <w:sz w:val="24"/>
          <w:szCs w:val="24"/>
          <w:lang w:eastAsia="ja-JP"/>
        </w:rPr>
      </w:pPr>
      <w:r w:rsidRPr="00E35D44">
        <w:rPr>
          <w:rFonts w:asciiTheme="minorHAnsi" w:hAnsiTheme="minorHAnsi" w:cstheme="minorHAnsi"/>
          <w:bCs/>
          <w:sz w:val="24"/>
          <w:szCs w:val="24"/>
          <w:lang w:eastAsia="ja-JP"/>
        </w:rPr>
        <w:t>STS4xA</w:t>
      </w:r>
      <w:r w:rsidRPr="00E35D44">
        <w:rPr>
          <w:rFonts w:asciiTheme="minorHAnsi" w:hAnsiTheme="minorHAnsi" w:cstheme="minorHAnsi"/>
          <w:bCs/>
          <w:sz w:val="24"/>
          <w:szCs w:val="24"/>
          <w:lang w:eastAsia="ja-JP"/>
        </w:rPr>
        <w:t>は高い信頼性を誇る車載グレードのデジタル温度センサーシリーズです。</w:t>
      </w:r>
      <w:r w:rsidRPr="00E35D44">
        <w:rPr>
          <w:rFonts w:asciiTheme="minorHAnsi" w:hAnsiTheme="minorHAnsi" w:cstheme="minorHAnsi"/>
          <w:bCs/>
          <w:sz w:val="24"/>
          <w:szCs w:val="24"/>
          <w:lang w:eastAsia="ja-JP"/>
        </w:rPr>
        <w:t>STS41A-AWLB</w:t>
      </w:r>
      <w:r w:rsidRPr="00E35D44">
        <w:rPr>
          <w:rFonts w:asciiTheme="minorHAnsi" w:hAnsiTheme="minorHAnsi" w:cstheme="minorHAnsi"/>
          <w:bCs/>
          <w:sz w:val="24"/>
          <w:szCs w:val="24"/>
          <w:lang w:eastAsia="ja-JP"/>
        </w:rPr>
        <w:t>は、自動光学検査</w:t>
      </w:r>
      <w:r w:rsidRPr="00E35D44">
        <w:rPr>
          <w:rFonts w:asciiTheme="minorHAnsi" w:hAnsiTheme="minorHAnsi" w:cstheme="minorHAnsi"/>
          <w:bCs/>
          <w:sz w:val="24"/>
          <w:szCs w:val="24"/>
          <w:lang w:eastAsia="ja-JP"/>
        </w:rPr>
        <w:t xml:space="preserve"> (AOI) </w:t>
      </w:r>
      <w:r w:rsidRPr="00E35D44">
        <w:rPr>
          <w:rFonts w:asciiTheme="minorHAnsi" w:hAnsiTheme="minorHAnsi" w:cstheme="minorHAnsi"/>
          <w:bCs/>
          <w:sz w:val="24"/>
          <w:szCs w:val="24"/>
          <w:lang w:eastAsia="ja-JP"/>
        </w:rPr>
        <w:t>に対応するウェッタブルフランクパッケージを採用しています。さらに、一体型オンチップヒーターにより、高度な故障診断</w:t>
      </w:r>
      <w:r w:rsidRPr="00E35D44">
        <w:rPr>
          <w:rFonts w:asciiTheme="minorHAnsi" w:hAnsiTheme="minorHAnsi" w:cstheme="minorHAnsi"/>
          <w:bCs/>
          <w:sz w:val="24"/>
          <w:szCs w:val="24"/>
          <w:lang w:eastAsia="ja-JP"/>
        </w:rPr>
        <w:t xml:space="preserve"> (OBD) </w:t>
      </w:r>
      <w:r w:rsidRPr="00E35D44">
        <w:rPr>
          <w:rFonts w:asciiTheme="minorHAnsi" w:hAnsiTheme="minorHAnsi" w:cstheme="minorHAnsi"/>
          <w:bCs/>
          <w:sz w:val="24"/>
          <w:szCs w:val="24"/>
          <w:lang w:eastAsia="ja-JP"/>
        </w:rPr>
        <w:t>が可能となります。</w:t>
      </w:r>
    </w:p>
    <w:p w14:paraId="1B9656A8" w14:textId="77777777" w:rsidR="00E35D44" w:rsidRPr="00E35D44" w:rsidRDefault="00E35D44" w:rsidP="00E35D44">
      <w:pPr>
        <w:rPr>
          <w:rFonts w:asciiTheme="minorHAnsi" w:hAnsiTheme="minorHAnsi" w:cstheme="minorHAnsi"/>
          <w:bCs/>
          <w:sz w:val="24"/>
          <w:szCs w:val="24"/>
          <w:lang w:eastAsia="ja-JP"/>
        </w:rPr>
      </w:pPr>
    </w:p>
    <w:p w14:paraId="7187343C" w14:textId="77777777" w:rsidR="00E35D44" w:rsidRPr="00E35D44" w:rsidRDefault="00E35D44" w:rsidP="00E35D44">
      <w:pPr>
        <w:rPr>
          <w:rFonts w:asciiTheme="minorHAnsi" w:hAnsiTheme="minorHAnsi" w:cstheme="minorHAnsi"/>
          <w:bCs/>
          <w:sz w:val="24"/>
          <w:szCs w:val="24"/>
          <w:lang w:eastAsia="ja-JP"/>
        </w:rPr>
      </w:pPr>
      <w:r w:rsidRPr="00E35D44">
        <w:rPr>
          <w:rFonts w:asciiTheme="minorHAnsi" w:hAnsiTheme="minorHAnsi" w:cstheme="minorHAnsi"/>
          <w:bCs/>
          <w:sz w:val="24"/>
          <w:szCs w:val="24"/>
          <w:lang w:eastAsia="ja-JP"/>
        </w:rPr>
        <w:t>センサープラットフォームは、センシリオンの</w:t>
      </w:r>
      <w:r w:rsidRPr="00E35D44">
        <w:rPr>
          <w:rFonts w:asciiTheme="minorHAnsi" w:hAnsiTheme="minorHAnsi" w:cstheme="minorHAnsi"/>
          <w:bCs/>
          <w:sz w:val="24"/>
          <w:szCs w:val="24"/>
          <w:lang w:eastAsia="ja-JP"/>
        </w:rPr>
        <w:t xml:space="preserve"> CMOSens®</w:t>
      </w:r>
      <w:r w:rsidRPr="00E35D44">
        <w:rPr>
          <w:rFonts w:asciiTheme="minorHAnsi" w:hAnsiTheme="minorHAnsi" w:cstheme="minorHAnsi"/>
          <w:bCs/>
          <w:sz w:val="24"/>
          <w:szCs w:val="24"/>
          <w:lang w:eastAsia="ja-JP"/>
        </w:rPr>
        <w:t>技術と温度センシングにおける豊富な経験に基づいており、当社の確立されたエンジニアリングの専門知識を取り入れています。コスト効率に優れた</w:t>
      </w:r>
      <w:r w:rsidRPr="00E35D44">
        <w:rPr>
          <w:rFonts w:asciiTheme="minorHAnsi" w:hAnsiTheme="minorHAnsi" w:cstheme="minorHAnsi"/>
          <w:bCs/>
          <w:sz w:val="24"/>
          <w:szCs w:val="24"/>
          <w:lang w:eastAsia="ja-JP"/>
        </w:rPr>
        <w:t>STS4xA</w:t>
      </w:r>
      <w:r w:rsidRPr="00E35D44">
        <w:rPr>
          <w:rFonts w:asciiTheme="minorHAnsi" w:hAnsiTheme="minorHAnsi" w:cstheme="minorHAnsi"/>
          <w:bCs/>
          <w:sz w:val="24"/>
          <w:szCs w:val="24"/>
          <w:lang w:eastAsia="ja-JP"/>
        </w:rPr>
        <w:t>は</w:t>
      </w:r>
      <w:r w:rsidRPr="00E35D44">
        <w:rPr>
          <w:rFonts w:asciiTheme="minorHAnsi" w:hAnsiTheme="minorHAnsi" w:cstheme="minorHAnsi"/>
          <w:bCs/>
          <w:sz w:val="24"/>
          <w:szCs w:val="24"/>
          <w:lang w:eastAsia="ja-JP"/>
        </w:rPr>
        <w:t>I²C</w:t>
      </w:r>
      <w:r w:rsidRPr="00E35D44">
        <w:rPr>
          <w:rFonts w:asciiTheme="minorHAnsi" w:hAnsiTheme="minorHAnsi" w:cstheme="minorHAnsi"/>
          <w:bCs/>
          <w:sz w:val="24"/>
          <w:szCs w:val="24"/>
          <w:lang w:eastAsia="ja-JP"/>
        </w:rPr>
        <w:t>インターフェースを備え、</w:t>
      </w:r>
      <w:r w:rsidRPr="00E35D44">
        <w:rPr>
          <w:rFonts w:asciiTheme="minorHAnsi" w:hAnsiTheme="minorHAnsi" w:cstheme="minorHAnsi"/>
          <w:bCs/>
          <w:sz w:val="24"/>
          <w:szCs w:val="24"/>
          <w:lang w:eastAsia="ja-JP"/>
        </w:rPr>
        <w:t>1.08</w:t>
      </w:r>
      <w:r w:rsidRPr="00E35D44">
        <w:rPr>
          <w:rFonts w:asciiTheme="minorHAnsi" w:hAnsiTheme="minorHAnsi" w:cstheme="minorHAnsi"/>
          <w:bCs/>
          <w:sz w:val="24"/>
          <w:szCs w:val="24"/>
          <w:lang w:eastAsia="ja-JP"/>
        </w:rPr>
        <w:t>～</w:t>
      </w:r>
      <w:r w:rsidRPr="00E35D44">
        <w:rPr>
          <w:rFonts w:asciiTheme="minorHAnsi" w:hAnsiTheme="minorHAnsi" w:cstheme="minorHAnsi"/>
          <w:bCs/>
          <w:sz w:val="24"/>
          <w:szCs w:val="24"/>
          <w:lang w:eastAsia="ja-JP"/>
        </w:rPr>
        <w:t xml:space="preserve">3.6V </w:t>
      </w:r>
      <w:r w:rsidRPr="00E35D44">
        <w:rPr>
          <w:rFonts w:asciiTheme="minorHAnsi" w:hAnsiTheme="minorHAnsi" w:cstheme="minorHAnsi"/>
          <w:bCs/>
          <w:sz w:val="24"/>
          <w:szCs w:val="24"/>
          <w:lang w:eastAsia="ja-JP"/>
        </w:rPr>
        <w:t>の広い電源電圧範囲に対応しています。小型で</w:t>
      </w:r>
      <w:r w:rsidRPr="00E35D44">
        <w:rPr>
          <w:rFonts w:asciiTheme="minorHAnsi" w:hAnsiTheme="minorHAnsi" w:cstheme="minorHAnsi"/>
          <w:bCs/>
          <w:sz w:val="24"/>
          <w:szCs w:val="24"/>
          <w:lang w:eastAsia="ja-JP"/>
        </w:rPr>
        <w:t xml:space="preserve"> 4-pin DFN</w:t>
      </w:r>
      <w:r w:rsidRPr="00E35D44">
        <w:rPr>
          <w:rFonts w:asciiTheme="minorHAnsi" w:hAnsiTheme="minorHAnsi" w:cstheme="minorHAnsi"/>
          <w:bCs/>
          <w:sz w:val="24"/>
          <w:szCs w:val="24"/>
          <w:lang w:eastAsia="ja-JP"/>
        </w:rPr>
        <w:t>パッケージの</w:t>
      </w:r>
      <w:r w:rsidRPr="00E35D44">
        <w:rPr>
          <w:rFonts w:asciiTheme="minorHAnsi" w:hAnsiTheme="minorHAnsi" w:cstheme="minorHAnsi"/>
          <w:bCs/>
          <w:sz w:val="24"/>
          <w:szCs w:val="24"/>
          <w:lang w:eastAsia="ja-JP"/>
        </w:rPr>
        <w:t xml:space="preserve">STS4xA </w:t>
      </w:r>
      <w:r w:rsidRPr="00E35D44">
        <w:rPr>
          <w:rFonts w:asciiTheme="minorHAnsi" w:hAnsiTheme="minorHAnsi" w:cstheme="minorHAnsi"/>
          <w:bCs/>
          <w:sz w:val="24"/>
          <w:szCs w:val="24"/>
          <w:lang w:eastAsia="ja-JP"/>
        </w:rPr>
        <w:t>は、様々な車載アプリケーションに容易に組み込むことができます。さらに、</w:t>
      </w:r>
      <w:r w:rsidRPr="00E35D44">
        <w:rPr>
          <w:rFonts w:asciiTheme="minorHAnsi" w:hAnsiTheme="minorHAnsi" w:cstheme="minorHAnsi"/>
          <w:bCs/>
          <w:sz w:val="24"/>
          <w:szCs w:val="24"/>
          <w:lang w:eastAsia="ja-JP"/>
        </w:rPr>
        <w:t>85°C/85%RH</w:t>
      </w:r>
      <w:r w:rsidRPr="00E35D44">
        <w:rPr>
          <w:rFonts w:asciiTheme="minorHAnsi" w:hAnsiTheme="minorHAnsi" w:cstheme="minorHAnsi"/>
          <w:bCs/>
          <w:sz w:val="24"/>
          <w:szCs w:val="24"/>
          <w:lang w:eastAsia="ja-JP"/>
        </w:rPr>
        <w:t>加速寿命試験などの関連する業界要求を満たしています。</w:t>
      </w:r>
    </w:p>
    <w:p w14:paraId="0645DAA8" w14:textId="32DEB996" w:rsidR="00A135D7" w:rsidRPr="00764E41" w:rsidRDefault="00714877" w:rsidP="004A7691">
      <w:pPr>
        <w:rPr>
          <w:rFonts w:ascii="Segoe UI" w:hAnsi="Segoe UI" w:cs="Segoe UI"/>
          <w:b/>
          <w:lang w:val="en-US" w:eastAsia="ja-JP"/>
        </w:rPr>
      </w:pPr>
      <w:r>
        <w:rPr>
          <w:rFonts w:ascii="Segoe UI" w:hAnsi="Segoe UI" w:cs="Segoe UI"/>
          <w:b/>
          <w:lang w:val="en-US"/>
        </w:rPr>
        <w:pict w14:anchorId="38E3C353">
          <v:rect id="_x0000_i1025" style="width:468pt;height:1pt" o:hrstd="t" o:hr="t" fillcolor="#a0a0a0" stroked="f"/>
        </w:pict>
      </w:r>
    </w:p>
    <w:p w14:paraId="3C2B964F" w14:textId="77777777" w:rsidR="00146229" w:rsidRPr="00146229" w:rsidRDefault="00146229" w:rsidP="00146229">
      <w:pPr>
        <w:rPr>
          <w:rFonts w:ascii="Segoe UI" w:hAnsi="Segoe UI" w:cs="Segoe UI"/>
          <w:b/>
          <w:bCs/>
          <w:lang w:val="en-US" w:eastAsia="ja-JP"/>
        </w:rPr>
      </w:pPr>
    </w:p>
    <w:p w14:paraId="5177A8BE" w14:textId="77777777" w:rsidR="00146229" w:rsidRPr="00F63831" w:rsidRDefault="00146229" w:rsidP="00146229">
      <w:pPr>
        <w:rPr>
          <w:rFonts w:ascii="Segoe UI" w:hAnsi="Segoe UI" w:cs="Segoe UI"/>
          <w:b/>
          <w:sz w:val="24"/>
          <w:szCs w:val="24"/>
          <w:lang w:eastAsia="ja-JP"/>
        </w:rPr>
      </w:pPr>
      <w:r w:rsidRPr="00F63831">
        <w:rPr>
          <w:rFonts w:ascii="Segoe UI" w:hAnsi="Segoe UI" w:cs="Segoe UI" w:hint="eastAsia"/>
          <w:b/>
          <w:sz w:val="24"/>
          <w:szCs w:val="24"/>
          <w:lang w:eastAsia="ja-JP"/>
        </w:rPr>
        <w:t>特徴：</w:t>
      </w:r>
    </w:p>
    <w:p w14:paraId="76914F52" w14:textId="77777777" w:rsidR="00F63831" w:rsidRPr="00F63831" w:rsidRDefault="00F63831" w:rsidP="00F63831">
      <w:pPr>
        <w:pStyle w:val="ListParagraph"/>
        <w:rPr>
          <w:rFonts w:ascii="Segoe UI" w:hAnsi="Segoe UI" w:cs="Segoe UI"/>
          <w:b/>
          <w:bCs/>
          <w:sz w:val="24"/>
          <w:szCs w:val="24"/>
          <w:lang w:eastAsia="ja-JP"/>
        </w:rPr>
      </w:pPr>
    </w:p>
    <w:p w14:paraId="3F9CF5E0" w14:textId="1DF22B82" w:rsidR="00F63831" w:rsidRPr="00F63831" w:rsidRDefault="00F63831" w:rsidP="00F63831">
      <w:pPr>
        <w:pStyle w:val="ListParagraph"/>
        <w:numPr>
          <w:ilvl w:val="0"/>
          <w:numId w:val="39"/>
        </w:numPr>
        <w:rPr>
          <w:rFonts w:ascii="Segoe UI" w:hAnsi="Segoe UI" w:cs="Segoe UI"/>
          <w:sz w:val="24"/>
          <w:szCs w:val="24"/>
          <w:lang w:val="en-US" w:eastAsia="ja-JP"/>
        </w:rPr>
      </w:pPr>
      <w:r w:rsidRPr="00F63831">
        <w:rPr>
          <w:rFonts w:ascii="Segoe UI" w:hAnsi="Segoe UI" w:cs="Segoe UI" w:hint="eastAsia"/>
          <w:sz w:val="24"/>
          <w:szCs w:val="24"/>
          <w:lang w:val="en-US" w:eastAsia="ja-JP"/>
        </w:rPr>
        <w:t>高度な信号処理機能</w:t>
      </w:r>
    </w:p>
    <w:p w14:paraId="03915A3C" w14:textId="6E7BDFFB" w:rsidR="00F63831" w:rsidRPr="00F63831" w:rsidRDefault="00F63831" w:rsidP="00F63831">
      <w:pPr>
        <w:pStyle w:val="ListParagraph"/>
        <w:numPr>
          <w:ilvl w:val="0"/>
          <w:numId w:val="39"/>
        </w:numPr>
        <w:rPr>
          <w:rFonts w:ascii="Segoe UI" w:hAnsi="Segoe UI" w:cs="Segoe UI"/>
          <w:sz w:val="24"/>
          <w:szCs w:val="24"/>
          <w:lang w:val="en-US" w:eastAsia="ja-JP"/>
        </w:rPr>
      </w:pPr>
      <w:r w:rsidRPr="00F63831">
        <w:rPr>
          <w:rFonts w:ascii="Segoe UI" w:hAnsi="Segoe UI" w:cs="Segoe UI"/>
          <w:sz w:val="24"/>
          <w:szCs w:val="24"/>
          <w:lang w:val="en-US" w:eastAsia="ja-JP"/>
        </w:rPr>
        <w:t>2</w:t>
      </w:r>
      <w:r w:rsidRPr="00F63831">
        <w:rPr>
          <w:rFonts w:ascii="Segoe UI" w:hAnsi="Segoe UI" w:cs="Segoe UI"/>
          <w:sz w:val="24"/>
          <w:szCs w:val="24"/>
          <w:lang w:val="en-US" w:eastAsia="ja-JP"/>
        </w:rPr>
        <w:t>つの異なる</w:t>
      </w:r>
      <w:r w:rsidRPr="00F63831">
        <w:rPr>
          <w:rFonts w:ascii="Segoe UI" w:hAnsi="Segoe UI" w:cs="Segoe UI"/>
          <w:sz w:val="24"/>
          <w:szCs w:val="24"/>
          <w:lang w:val="en-US" w:eastAsia="ja-JP"/>
        </w:rPr>
        <w:t>I²C</w:t>
      </w:r>
      <w:r w:rsidRPr="00F63831">
        <w:rPr>
          <w:rFonts w:ascii="Segoe UI" w:hAnsi="Segoe UI" w:cs="Segoe UI"/>
          <w:sz w:val="24"/>
          <w:szCs w:val="24"/>
          <w:lang w:val="en-US" w:eastAsia="ja-JP"/>
        </w:rPr>
        <w:t>アドレス対応</w:t>
      </w:r>
    </w:p>
    <w:p w14:paraId="7A3F6AB0" w14:textId="214CA482" w:rsidR="00F63831" w:rsidRPr="00F63831" w:rsidRDefault="00F63831" w:rsidP="00F63831">
      <w:pPr>
        <w:pStyle w:val="ListParagraph"/>
        <w:numPr>
          <w:ilvl w:val="0"/>
          <w:numId w:val="39"/>
        </w:numPr>
        <w:rPr>
          <w:rFonts w:ascii="Segoe UI" w:hAnsi="Segoe UI" w:cs="Segoe UI"/>
          <w:sz w:val="24"/>
          <w:szCs w:val="24"/>
          <w:lang w:val="en-US" w:eastAsia="ja-JP"/>
        </w:rPr>
      </w:pPr>
      <w:r w:rsidRPr="00F63831">
        <w:rPr>
          <w:rFonts w:ascii="Segoe UI" w:hAnsi="Segoe UI" w:cs="Segoe UI" w:hint="eastAsia"/>
          <w:sz w:val="24"/>
          <w:szCs w:val="24"/>
          <w:lang w:val="en-US" w:eastAsia="ja-JP"/>
        </w:rPr>
        <w:t>車載グレード認証取得</w:t>
      </w:r>
    </w:p>
    <w:p w14:paraId="6DECD94C" w14:textId="1542DF5A" w:rsidR="00F63831" w:rsidRPr="00F63831" w:rsidRDefault="00F63831" w:rsidP="00F63831">
      <w:pPr>
        <w:pStyle w:val="ListParagraph"/>
        <w:numPr>
          <w:ilvl w:val="0"/>
          <w:numId w:val="39"/>
        </w:numPr>
        <w:rPr>
          <w:rFonts w:ascii="Segoe UI" w:hAnsi="Segoe UI" w:cs="Segoe UI"/>
          <w:sz w:val="24"/>
          <w:szCs w:val="24"/>
          <w:lang w:val="en-US" w:eastAsia="ja-JP"/>
        </w:rPr>
      </w:pPr>
      <w:r w:rsidRPr="00F63831">
        <w:rPr>
          <w:rFonts w:ascii="Segoe UI" w:hAnsi="Segoe UI" w:cs="Segoe UI" w:hint="eastAsia"/>
          <w:sz w:val="24"/>
          <w:szCs w:val="24"/>
          <w:lang w:val="en-US" w:eastAsia="ja-JP"/>
        </w:rPr>
        <w:t>ウェッタブルフランクパッケージ</w:t>
      </w:r>
    </w:p>
    <w:p w14:paraId="32592016" w14:textId="417F4AEC" w:rsidR="00F63831" w:rsidRPr="00F63831" w:rsidRDefault="00F63831" w:rsidP="00F63831">
      <w:pPr>
        <w:pStyle w:val="ListParagraph"/>
        <w:numPr>
          <w:ilvl w:val="0"/>
          <w:numId w:val="39"/>
        </w:numPr>
        <w:rPr>
          <w:rFonts w:ascii="Segoe UI" w:hAnsi="Segoe UI" w:cs="Segoe UI"/>
          <w:sz w:val="24"/>
          <w:szCs w:val="24"/>
          <w:lang w:val="en-US" w:eastAsia="ja-JP"/>
        </w:rPr>
      </w:pPr>
      <w:r w:rsidRPr="00F63831">
        <w:rPr>
          <w:rFonts w:ascii="Segoe UI" w:hAnsi="Segoe UI" w:cs="Segoe UI" w:hint="eastAsia"/>
          <w:sz w:val="24"/>
          <w:szCs w:val="24"/>
          <w:lang w:val="en-US" w:eastAsia="ja-JP"/>
        </w:rPr>
        <w:t>故障診断（</w:t>
      </w:r>
      <w:r w:rsidRPr="00F63831">
        <w:rPr>
          <w:rFonts w:ascii="Segoe UI" w:hAnsi="Segoe UI" w:cs="Segoe UI"/>
          <w:sz w:val="24"/>
          <w:szCs w:val="24"/>
          <w:lang w:val="en-US" w:eastAsia="ja-JP"/>
        </w:rPr>
        <w:t>OBD</w:t>
      </w:r>
      <w:r w:rsidRPr="00F63831">
        <w:rPr>
          <w:rFonts w:ascii="Segoe UI" w:hAnsi="Segoe UI" w:cs="Segoe UI"/>
          <w:sz w:val="24"/>
          <w:szCs w:val="24"/>
          <w:lang w:val="en-US" w:eastAsia="ja-JP"/>
        </w:rPr>
        <w:t>）対応</w:t>
      </w:r>
    </w:p>
    <w:p w14:paraId="2030BFFD" w14:textId="4B6A27A9" w:rsidR="00F63831" w:rsidRPr="00F63831" w:rsidRDefault="00F63831" w:rsidP="00F63831">
      <w:pPr>
        <w:pStyle w:val="ListParagraph"/>
        <w:numPr>
          <w:ilvl w:val="0"/>
          <w:numId w:val="39"/>
        </w:numPr>
        <w:rPr>
          <w:rFonts w:ascii="Segoe UI" w:hAnsi="Segoe UI" w:cs="Segoe UI"/>
          <w:sz w:val="24"/>
          <w:szCs w:val="24"/>
          <w:lang w:val="en-US" w:eastAsia="ja-JP"/>
        </w:rPr>
      </w:pPr>
      <w:r w:rsidRPr="00F63831">
        <w:rPr>
          <w:rFonts w:ascii="Segoe UI" w:hAnsi="Segoe UI" w:cs="Segoe UI" w:hint="eastAsia"/>
          <w:sz w:val="24"/>
          <w:szCs w:val="24"/>
          <w:lang w:val="en-US" w:eastAsia="ja-JP"/>
        </w:rPr>
        <w:t>内蔵ヒーター搭</w:t>
      </w:r>
      <w:r w:rsidRPr="00F63831">
        <w:rPr>
          <w:rFonts w:ascii="Segoe UI" w:hAnsi="Segoe UI" w:cs="Segoe UI"/>
          <w:sz w:val="24"/>
          <w:szCs w:val="24"/>
          <w:lang w:val="en-US" w:eastAsia="ja-JP"/>
        </w:rPr>
        <w:t>載</w:t>
      </w:r>
    </w:p>
    <w:p w14:paraId="7B1F5607" w14:textId="77777777" w:rsidR="0015003E" w:rsidRDefault="0015003E" w:rsidP="002325CA">
      <w:pPr>
        <w:rPr>
          <w:rFonts w:ascii="Segoe UI" w:hAnsi="Segoe UI" w:cs="Segoe UI"/>
          <w:b/>
          <w:sz w:val="24"/>
          <w:szCs w:val="24"/>
          <w:lang w:eastAsia="ja-JP"/>
        </w:rPr>
      </w:pPr>
    </w:p>
    <w:p w14:paraId="7DE7CA56" w14:textId="77777777" w:rsidR="00146229" w:rsidRDefault="00146229" w:rsidP="002325CA">
      <w:pPr>
        <w:rPr>
          <w:rFonts w:ascii="Segoe UI" w:hAnsi="Segoe UI" w:cs="Segoe UI"/>
          <w:b/>
          <w:sz w:val="24"/>
          <w:szCs w:val="24"/>
          <w:lang w:eastAsia="ja-JP"/>
        </w:rPr>
      </w:pPr>
    </w:p>
    <w:p w14:paraId="02322E56" w14:textId="7C344FD6" w:rsidR="00146229" w:rsidRPr="007717A6" w:rsidRDefault="00146229" w:rsidP="00146229">
      <w:pPr>
        <w:rPr>
          <w:rFonts w:ascii="Segoe UI" w:hAnsi="Segoe UI" w:cs="Segoe UI"/>
          <w:b/>
          <w:sz w:val="24"/>
          <w:szCs w:val="24"/>
          <w:lang w:eastAsia="ja-JP"/>
        </w:rPr>
      </w:pPr>
      <w:r w:rsidRPr="007717A6">
        <w:rPr>
          <w:rFonts w:ascii="Segoe UI" w:hAnsi="Segoe UI" w:cs="Segoe UI" w:hint="eastAsia"/>
          <w:b/>
          <w:sz w:val="24"/>
          <w:szCs w:val="24"/>
          <w:lang w:eastAsia="ja-JP"/>
        </w:rPr>
        <w:t>メリット：</w:t>
      </w:r>
    </w:p>
    <w:p w14:paraId="5A284839" w14:textId="77777777" w:rsidR="007717A6" w:rsidRPr="007717A6" w:rsidRDefault="007717A6" w:rsidP="002325CA">
      <w:pPr>
        <w:pStyle w:val="ListParagraph"/>
        <w:rPr>
          <w:rFonts w:ascii="Segoe UI" w:hAnsi="Segoe UI" w:cs="Segoe UI"/>
          <w:sz w:val="24"/>
          <w:szCs w:val="24"/>
          <w:lang w:val="en-US" w:eastAsia="ja-JP"/>
        </w:rPr>
      </w:pPr>
    </w:p>
    <w:p w14:paraId="56678847" w14:textId="5268BD09" w:rsidR="007717A6" w:rsidRPr="007717A6" w:rsidRDefault="007717A6" w:rsidP="002325CA">
      <w:pPr>
        <w:pStyle w:val="ListParagraph"/>
        <w:numPr>
          <w:ilvl w:val="0"/>
          <w:numId w:val="39"/>
        </w:numPr>
        <w:rPr>
          <w:rFonts w:ascii="Segoe UI" w:hAnsi="Segoe UI" w:cs="Segoe UI"/>
          <w:sz w:val="24"/>
          <w:szCs w:val="24"/>
          <w:lang w:val="en-US" w:eastAsia="ja-JP"/>
        </w:rPr>
      </w:pPr>
      <w:r w:rsidRPr="007717A6">
        <w:rPr>
          <w:rFonts w:ascii="SimSun" w:eastAsia="SimSun" w:hAnsi="SimSun" w:cs="SimSun" w:hint="eastAsia"/>
          <w:sz w:val="24"/>
          <w:szCs w:val="24"/>
          <w:lang w:val="en-US" w:eastAsia="ja-JP"/>
        </w:rPr>
        <w:t>大量生産に対応した設計</w:t>
      </w:r>
    </w:p>
    <w:p w14:paraId="5CE3E6E8" w14:textId="1728DDD6" w:rsidR="007717A6" w:rsidRPr="007717A6" w:rsidRDefault="007717A6" w:rsidP="002325CA">
      <w:pPr>
        <w:pStyle w:val="ListParagraph"/>
        <w:numPr>
          <w:ilvl w:val="0"/>
          <w:numId w:val="39"/>
        </w:numPr>
        <w:rPr>
          <w:rFonts w:ascii="Segoe UI" w:hAnsi="Segoe UI" w:cs="Segoe UI"/>
          <w:sz w:val="24"/>
          <w:szCs w:val="24"/>
          <w:lang w:val="en-US" w:eastAsia="ja-JP"/>
        </w:rPr>
      </w:pPr>
      <w:r w:rsidRPr="007717A6">
        <w:rPr>
          <w:rFonts w:ascii="SimSun" w:eastAsia="SimSun" w:hAnsi="SimSun" w:cs="SimSun" w:hint="eastAsia"/>
          <w:sz w:val="24"/>
          <w:szCs w:val="24"/>
          <w:lang w:val="en-US" w:eastAsia="ja-JP"/>
        </w:rPr>
        <w:t>高い</w:t>
      </w:r>
      <w:r w:rsidRPr="007717A6">
        <w:rPr>
          <w:rFonts w:ascii="Segoe UI" w:hAnsi="Segoe UI" w:cs="Segoe UI"/>
          <w:sz w:val="24"/>
          <w:szCs w:val="24"/>
          <w:lang w:val="en-US" w:eastAsia="ja-JP"/>
        </w:rPr>
        <w:t>S/N</w:t>
      </w:r>
      <w:r w:rsidRPr="007717A6">
        <w:rPr>
          <w:rFonts w:ascii="Segoe UI" w:hAnsi="Segoe UI" w:cs="Segoe UI"/>
          <w:sz w:val="24"/>
          <w:szCs w:val="24"/>
          <w:lang w:val="en-US" w:eastAsia="ja-JP"/>
        </w:rPr>
        <w:t>比</w:t>
      </w:r>
    </w:p>
    <w:p w14:paraId="2E1E2754" w14:textId="15D30CDF" w:rsidR="007717A6" w:rsidRPr="007717A6" w:rsidRDefault="007717A6" w:rsidP="002325CA">
      <w:pPr>
        <w:pStyle w:val="ListParagraph"/>
        <w:numPr>
          <w:ilvl w:val="0"/>
          <w:numId w:val="39"/>
        </w:numPr>
        <w:rPr>
          <w:rFonts w:ascii="Segoe UI" w:hAnsi="Segoe UI" w:cs="Segoe UI"/>
          <w:sz w:val="24"/>
          <w:szCs w:val="24"/>
          <w:lang w:val="en-US" w:eastAsia="ja-JP"/>
        </w:rPr>
      </w:pPr>
      <w:r w:rsidRPr="007717A6">
        <w:rPr>
          <w:rFonts w:ascii="SimSun" w:eastAsia="SimSun" w:hAnsi="SimSun" w:cs="SimSun" w:hint="eastAsia"/>
          <w:sz w:val="24"/>
          <w:szCs w:val="24"/>
          <w:lang w:val="en-US" w:eastAsia="ja-JP"/>
        </w:rPr>
        <w:t>高いプロセス能力</w:t>
      </w:r>
    </w:p>
    <w:p w14:paraId="55D77B36" w14:textId="5CA18E58" w:rsidR="007717A6" w:rsidRPr="007717A6" w:rsidRDefault="007717A6" w:rsidP="002325CA">
      <w:pPr>
        <w:pStyle w:val="ListParagraph"/>
        <w:numPr>
          <w:ilvl w:val="0"/>
          <w:numId w:val="39"/>
        </w:numPr>
        <w:rPr>
          <w:rFonts w:ascii="Segoe UI" w:hAnsi="Segoe UI" w:cs="Segoe UI"/>
          <w:sz w:val="24"/>
          <w:szCs w:val="24"/>
          <w:lang w:val="en-US" w:eastAsia="ja-JP"/>
        </w:rPr>
      </w:pPr>
      <w:r w:rsidRPr="007717A6">
        <w:rPr>
          <w:rFonts w:ascii="SimSun" w:eastAsia="SimSun" w:hAnsi="SimSun" w:cs="SimSun" w:hint="eastAsia"/>
          <w:sz w:val="24"/>
          <w:szCs w:val="24"/>
          <w:lang w:val="en-US" w:eastAsia="ja-JP"/>
        </w:rPr>
        <w:t>長期にわたる信頼性と安定性の実</w:t>
      </w:r>
      <w:r w:rsidRPr="007717A6">
        <w:rPr>
          <w:rFonts w:ascii="Segoe UI" w:hAnsi="Segoe UI" w:cs="Segoe UI"/>
          <w:sz w:val="24"/>
          <w:szCs w:val="24"/>
          <w:lang w:val="en-US" w:eastAsia="ja-JP"/>
        </w:rPr>
        <w:t>績</w:t>
      </w:r>
    </w:p>
    <w:p w14:paraId="51C64019" w14:textId="77777777" w:rsidR="00146229" w:rsidRPr="007717A6" w:rsidRDefault="00146229" w:rsidP="00146229">
      <w:pPr>
        <w:pStyle w:val="ListParagraph"/>
        <w:rPr>
          <w:rFonts w:ascii="SimSun" w:eastAsia="SimSun" w:hAnsi="SimSun" w:cs="SimSun"/>
          <w:sz w:val="24"/>
          <w:szCs w:val="24"/>
          <w:lang w:eastAsia="ja-JP"/>
        </w:rPr>
      </w:pPr>
    </w:p>
    <w:p w14:paraId="73EA1A52" w14:textId="77777777" w:rsidR="007717A6" w:rsidRDefault="007717A6" w:rsidP="00146229">
      <w:pPr>
        <w:pStyle w:val="ListParagraph"/>
        <w:rPr>
          <w:rFonts w:ascii="SimSun" w:eastAsia="SimSun" w:hAnsi="SimSun" w:cs="SimSun"/>
          <w:sz w:val="24"/>
          <w:szCs w:val="24"/>
          <w:lang w:val="en-US" w:eastAsia="ja-JP"/>
        </w:rPr>
      </w:pPr>
    </w:p>
    <w:p w14:paraId="05904C6B" w14:textId="77777777" w:rsidR="007717A6" w:rsidRDefault="007717A6" w:rsidP="00146229">
      <w:pPr>
        <w:rPr>
          <w:rFonts w:ascii="Segoe UI" w:hAnsi="Segoe UI" w:cs="Segoe UI"/>
          <w:b/>
          <w:bCs/>
          <w:sz w:val="24"/>
          <w:szCs w:val="24"/>
          <w:lang w:val="en-US" w:eastAsia="ja-JP"/>
        </w:rPr>
      </w:pPr>
    </w:p>
    <w:p w14:paraId="2924759E" w14:textId="77777777" w:rsidR="00146229" w:rsidRPr="005D1611" w:rsidRDefault="00146229" w:rsidP="00146229">
      <w:pPr>
        <w:rPr>
          <w:rFonts w:ascii="Segoe UI" w:hAnsi="Segoe UI" w:cs="Segoe UI"/>
          <w:bCs/>
          <w:sz w:val="24"/>
          <w:szCs w:val="24"/>
          <w:lang w:eastAsia="ja-JP"/>
        </w:rPr>
      </w:pPr>
      <w:r w:rsidRPr="005C0ABF">
        <w:rPr>
          <w:rFonts w:ascii="Segoe UI" w:hAnsi="Segoe UI" w:cs="Segoe UI" w:hint="eastAsia"/>
          <w:b/>
          <w:sz w:val="24"/>
          <w:szCs w:val="24"/>
          <w:lang w:eastAsia="ja-JP"/>
        </w:rPr>
        <w:lastRenderedPageBreak/>
        <w:t>アプリケーション</w:t>
      </w:r>
      <w:r w:rsidRPr="005D1611">
        <w:rPr>
          <w:rFonts w:ascii="Segoe UI" w:hAnsi="Segoe UI" w:cs="Segoe UI" w:hint="eastAsia"/>
          <w:bCs/>
          <w:sz w:val="24"/>
          <w:szCs w:val="24"/>
          <w:lang w:eastAsia="ja-JP"/>
        </w:rPr>
        <w:t>：</w:t>
      </w:r>
    </w:p>
    <w:p w14:paraId="76C10517" w14:textId="77777777" w:rsidR="008B5C98" w:rsidRPr="005D1611" w:rsidRDefault="008B5C98" w:rsidP="008B5C98">
      <w:pPr>
        <w:rPr>
          <w:rFonts w:ascii="Segoe UI" w:hAnsi="Segoe UI" w:cs="Segoe UI"/>
          <w:bCs/>
          <w:sz w:val="24"/>
          <w:szCs w:val="24"/>
          <w:lang w:eastAsia="ja-JP"/>
        </w:rPr>
      </w:pPr>
      <w:r w:rsidRPr="005D1611">
        <w:rPr>
          <w:rFonts w:ascii="Segoe UI" w:hAnsi="Segoe UI" w:cs="Segoe UI"/>
          <w:bCs/>
          <w:sz w:val="24"/>
          <w:szCs w:val="24"/>
          <w:lang w:eastAsia="ja-JP"/>
        </w:rPr>
        <w:t>STS41A</w:t>
      </w:r>
      <w:r w:rsidRPr="005D1611">
        <w:rPr>
          <w:rFonts w:ascii="Segoe UI" w:hAnsi="Segoe UI" w:cs="Segoe UI"/>
          <w:bCs/>
          <w:sz w:val="24"/>
          <w:szCs w:val="24"/>
          <w:lang w:eastAsia="ja-JP"/>
        </w:rPr>
        <w:t>は、車載用途や安全分野、または一般的に高い信頼性が求められる様々なアプリケーションに容易に組み込むことができます。</w:t>
      </w:r>
    </w:p>
    <w:p w14:paraId="65ED2EC3" w14:textId="77777777" w:rsidR="008B5C98" w:rsidRPr="005D1611" w:rsidRDefault="008B5C98" w:rsidP="008B5C98">
      <w:pPr>
        <w:rPr>
          <w:rFonts w:ascii="Segoe UI" w:hAnsi="Segoe UI" w:cs="Segoe UI"/>
          <w:bCs/>
          <w:sz w:val="24"/>
          <w:szCs w:val="24"/>
          <w:lang w:eastAsia="ja-JP"/>
        </w:rPr>
      </w:pPr>
      <w:r w:rsidRPr="005D1611">
        <w:rPr>
          <w:rFonts w:ascii="Segoe UI" w:hAnsi="Segoe UI" w:cs="Segoe UI"/>
          <w:bCs/>
          <w:sz w:val="24"/>
          <w:szCs w:val="24"/>
          <w:lang w:eastAsia="ja-JP"/>
        </w:rPr>
        <w:t>広い供給電圧範囲と低消費電力を備えており、レーダー、カメラ、</w:t>
      </w:r>
      <w:r w:rsidRPr="005D1611">
        <w:rPr>
          <w:rFonts w:ascii="Segoe UI" w:hAnsi="Segoe UI" w:cs="Segoe UI"/>
          <w:bCs/>
          <w:sz w:val="24"/>
          <w:szCs w:val="24"/>
          <w:lang w:eastAsia="ja-JP"/>
        </w:rPr>
        <w:t>LiDAR</w:t>
      </w:r>
      <w:r w:rsidRPr="005D1611">
        <w:rPr>
          <w:rFonts w:ascii="Segoe UI" w:hAnsi="Segoe UI" w:cs="Segoe UI"/>
          <w:bCs/>
          <w:sz w:val="24"/>
          <w:szCs w:val="24"/>
          <w:lang w:eastAsia="ja-JP"/>
        </w:rPr>
        <w:t>、あるいはステア</w:t>
      </w:r>
      <w:r w:rsidRPr="005D1611">
        <w:rPr>
          <w:rFonts w:ascii="MS Mincho" w:eastAsia="MS Mincho" w:hAnsi="MS Mincho" w:cs="MS Mincho" w:hint="eastAsia"/>
          <w:bCs/>
          <w:sz w:val="24"/>
          <w:szCs w:val="24"/>
          <w:lang w:eastAsia="ja-JP"/>
        </w:rPr>
        <w:t>・</w:t>
      </w:r>
      <w:r w:rsidRPr="005D1611">
        <w:rPr>
          <w:rFonts w:ascii="SimSun" w:eastAsia="SimSun" w:hAnsi="SimSun" w:cs="SimSun" w:hint="eastAsia"/>
          <w:bCs/>
          <w:sz w:val="24"/>
          <w:szCs w:val="24"/>
          <w:lang w:eastAsia="ja-JP"/>
        </w:rPr>
        <w:t>バイ</w:t>
      </w:r>
      <w:r w:rsidRPr="005D1611">
        <w:rPr>
          <w:rFonts w:ascii="MS Mincho" w:eastAsia="MS Mincho" w:hAnsi="MS Mincho" w:cs="MS Mincho" w:hint="eastAsia"/>
          <w:bCs/>
          <w:sz w:val="24"/>
          <w:szCs w:val="24"/>
          <w:lang w:eastAsia="ja-JP"/>
        </w:rPr>
        <w:t>・</w:t>
      </w:r>
      <w:r w:rsidRPr="005D1611">
        <w:rPr>
          <w:rFonts w:ascii="SimSun" w:eastAsia="SimSun" w:hAnsi="SimSun" w:cs="SimSun" w:hint="eastAsia"/>
          <w:bCs/>
          <w:sz w:val="24"/>
          <w:szCs w:val="24"/>
          <w:lang w:eastAsia="ja-JP"/>
        </w:rPr>
        <w:t>ワイヤなどの用途に最適です</w:t>
      </w:r>
      <w:r w:rsidRPr="005D1611">
        <w:rPr>
          <w:rFonts w:ascii="Segoe UI" w:hAnsi="Segoe UI" w:cs="Segoe UI"/>
          <w:bCs/>
          <w:sz w:val="24"/>
          <w:szCs w:val="24"/>
          <w:lang w:eastAsia="ja-JP"/>
        </w:rPr>
        <w:t>。</w:t>
      </w:r>
    </w:p>
    <w:p w14:paraId="15BFFE16" w14:textId="44422D4B" w:rsidR="000D0E42" w:rsidRPr="00482791" w:rsidRDefault="000D0E42" w:rsidP="00A135D7">
      <w:pPr>
        <w:rPr>
          <w:rFonts w:ascii="Segoe UI" w:hAnsi="Segoe UI" w:cs="Segoe UI"/>
          <w:bCs/>
          <w:sz w:val="24"/>
          <w:szCs w:val="24"/>
          <w:lang w:val="en-US" w:eastAsia="ja-JP"/>
        </w:rPr>
      </w:pPr>
      <w:r w:rsidRPr="00482791">
        <w:rPr>
          <w:rFonts w:ascii="Segoe UI" w:hAnsi="Segoe UI" w:cs="Segoe UI"/>
          <w:bCs/>
          <w:sz w:val="24"/>
          <w:szCs w:val="24"/>
          <w:lang w:val="en-US" w:eastAsia="ja-JP"/>
        </w:rPr>
        <w:br w:type="page"/>
      </w:r>
    </w:p>
    <w:p w14:paraId="2E9971C9" w14:textId="7D0CBDAF" w:rsidR="00A135D7" w:rsidRPr="00E109F7" w:rsidRDefault="00E109F7" w:rsidP="0022649F">
      <w:pPr>
        <w:pStyle w:val="Heading1"/>
        <w:numPr>
          <w:ilvl w:val="0"/>
          <w:numId w:val="5"/>
        </w:numPr>
        <w:rPr>
          <w:rFonts w:cstheme="majorHAnsi"/>
          <w:b/>
          <w:bCs w:val="0"/>
          <w:lang w:val="en-US"/>
        </w:rPr>
      </w:pPr>
      <w:bookmarkStart w:id="1" w:name="_Ref99981974"/>
      <w:bookmarkEnd w:id="0"/>
      <w:r w:rsidRPr="00E109F7">
        <w:rPr>
          <w:rFonts w:cstheme="majorHAnsi"/>
          <w:b/>
          <w:bCs w:val="0"/>
          <w:lang w:val="en-US"/>
        </w:rPr>
        <w:lastRenderedPageBreak/>
        <w:t>マーケティング資料</w:t>
      </w:r>
      <w:bookmarkEnd w:id="1"/>
    </w:p>
    <w:p w14:paraId="3EF0E500" w14:textId="182640E9" w:rsidR="00767A86" w:rsidRPr="00767A86" w:rsidRDefault="000A7775" w:rsidP="00767A86">
      <w:pPr>
        <w:numPr>
          <w:ilvl w:val="0"/>
          <w:numId w:val="49"/>
        </w:numPr>
        <w:spacing w:before="100" w:beforeAutospacing="1" w:after="100" w:afterAutospacing="1" w:line="240" w:lineRule="auto"/>
        <w:rPr>
          <w:rFonts w:asciiTheme="minorHAnsi" w:eastAsia="Times New Roman" w:hAnsiTheme="minorHAnsi" w:cstheme="minorHAnsi"/>
          <w:sz w:val="24"/>
          <w:szCs w:val="24"/>
          <w:lang w:val="en-US"/>
        </w:rPr>
      </w:pPr>
      <w:r w:rsidRPr="00FE6564">
        <w:rPr>
          <w:rFonts w:asciiTheme="minorHAnsi" w:eastAsia="Times New Roman" w:hAnsiTheme="minorHAnsi" w:cstheme="minorHAnsi"/>
          <w:sz w:val="24"/>
          <w:szCs w:val="24"/>
          <w:lang w:val="en-US"/>
        </w:rPr>
        <w:t>Product launch package: </w:t>
      </w:r>
      <w:hyperlink r:id="rId12" w:anchor="/humidity-and-temperature/sts41a:9504" w:tgtFrame="_blank" w:tooltip="https://partners.sensirion.com/document/139#/humidity-and-temperature/sts41a:9504" w:history="1">
        <w:r w:rsidRPr="00FE6564">
          <w:rPr>
            <w:rFonts w:asciiTheme="minorHAnsi" w:eastAsia="Times New Roman" w:hAnsiTheme="minorHAnsi" w:cstheme="minorHAnsi"/>
            <w:sz w:val="24"/>
            <w:szCs w:val="24"/>
            <w:u w:val="single"/>
            <w:lang w:val="en-US"/>
          </w:rPr>
          <w:t>STS41A - NPIs - PARTNERS @ Sensirion</w:t>
        </w:r>
      </w:hyperlink>
    </w:p>
    <w:p w14:paraId="3A8E06B8" w14:textId="0E94F7E6" w:rsidR="00767A86" w:rsidRPr="00767A86" w:rsidRDefault="000A7775" w:rsidP="00767A86">
      <w:pPr>
        <w:numPr>
          <w:ilvl w:val="0"/>
          <w:numId w:val="49"/>
        </w:numPr>
        <w:spacing w:before="100" w:beforeAutospacing="1" w:after="100" w:afterAutospacing="1" w:line="240" w:lineRule="auto"/>
        <w:rPr>
          <w:rFonts w:asciiTheme="minorHAnsi" w:eastAsia="Times New Roman" w:hAnsiTheme="minorHAnsi" w:cstheme="minorHAnsi"/>
          <w:sz w:val="24"/>
          <w:szCs w:val="24"/>
          <w:lang w:val="en-US"/>
        </w:rPr>
      </w:pPr>
      <w:r w:rsidRPr="00FE6564">
        <w:rPr>
          <w:rFonts w:asciiTheme="minorHAnsi" w:eastAsia="Times New Roman" w:hAnsiTheme="minorHAnsi" w:cstheme="minorHAnsi"/>
          <w:sz w:val="24"/>
          <w:szCs w:val="24"/>
          <w:lang w:val="en-US"/>
        </w:rPr>
        <w:t>STS41A-AWBL product page: </w:t>
      </w:r>
      <w:hyperlink r:id="rId13" w:tgtFrame="_blank" w:tooltip="https://sensirion.com/products/catalog/sts41a-awlb" w:history="1">
        <w:r w:rsidRPr="00FE6564">
          <w:rPr>
            <w:rFonts w:asciiTheme="minorHAnsi" w:eastAsia="Times New Roman" w:hAnsiTheme="minorHAnsi" w:cstheme="minorHAnsi"/>
            <w:sz w:val="24"/>
            <w:szCs w:val="24"/>
            <w:u w:val="single"/>
            <w:lang w:val="en-US"/>
          </w:rPr>
          <w:t>STS41A-AWLB - Automotive grade ±0.2°C temperature sensor with wettable flanks and I2C 0x44 address output</w:t>
        </w:r>
      </w:hyperlink>
    </w:p>
    <w:p w14:paraId="75A492E3" w14:textId="03F6F073" w:rsidR="00767A86" w:rsidRPr="00767A86" w:rsidRDefault="000A7775" w:rsidP="00767A86">
      <w:pPr>
        <w:numPr>
          <w:ilvl w:val="0"/>
          <w:numId w:val="49"/>
        </w:numPr>
        <w:spacing w:before="100" w:beforeAutospacing="1" w:after="100" w:afterAutospacing="1" w:line="240" w:lineRule="auto"/>
        <w:rPr>
          <w:rFonts w:asciiTheme="minorHAnsi" w:eastAsia="Times New Roman" w:hAnsiTheme="minorHAnsi" w:cstheme="minorHAnsi"/>
          <w:sz w:val="24"/>
          <w:szCs w:val="24"/>
          <w:lang w:val="en-US"/>
        </w:rPr>
      </w:pPr>
      <w:r w:rsidRPr="00FE6564">
        <w:rPr>
          <w:rFonts w:asciiTheme="minorHAnsi" w:eastAsia="Times New Roman" w:hAnsiTheme="minorHAnsi" w:cstheme="minorHAnsi"/>
          <w:sz w:val="24"/>
          <w:szCs w:val="24"/>
          <w:lang w:val="en-US"/>
        </w:rPr>
        <w:t>STS41A-BWLB product page: </w:t>
      </w:r>
      <w:hyperlink r:id="rId14" w:tgtFrame="_blank" w:tooltip="https://sensirion.com/products/catalog/sts41a-bwlb" w:history="1">
        <w:r w:rsidRPr="00FE6564">
          <w:rPr>
            <w:rFonts w:asciiTheme="minorHAnsi" w:eastAsia="Times New Roman" w:hAnsiTheme="minorHAnsi" w:cstheme="minorHAnsi"/>
            <w:sz w:val="24"/>
            <w:szCs w:val="24"/>
            <w:u w:val="single"/>
            <w:lang w:val="en-US"/>
          </w:rPr>
          <w:t>STS41A-BWLB - Automotive grade ±0.2°C temperature sensor with wettable flanks and I2C 0x45 address output</w:t>
        </w:r>
      </w:hyperlink>
    </w:p>
    <w:p w14:paraId="45A40AB2" w14:textId="3373209A" w:rsidR="00767A86" w:rsidRPr="00767A86" w:rsidRDefault="000A7775" w:rsidP="00767A86">
      <w:pPr>
        <w:numPr>
          <w:ilvl w:val="0"/>
          <w:numId w:val="49"/>
        </w:numPr>
        <w:spacing w:before="100" w:beforeAutospacing="1" w:after="100" w:afterAutospacing="1" w:line="240" w:lineRule="auto"/>
        <w:rPr>
          <w:rFonts w:asciiTheme="minorHAnsi" w:eastAsia="Times New Roman" w:hAnsiTheme="minorHAnsi" w:cstheme="minorHAnsi"/>
          <w:sz w:val="24"/>
          <w:szCs w:val="24"/>
          <w:lang w:val="en-US"/>
        </w:rPr>
      </w:pPr>
      <w:r w:rsidRPr="00FE6564">
        <w:rPr>
          <w:rFonts w:asciiTheme="minorHAnsi" w:eastAsia="Times New Roman" w:hAnsiTheme="minorHAnsi" w:cstheme="minorHAnsi"/>
          <w:sz w:val="24"/>
          <w:szCs w:val="24"/>
          <w:lang w:val="en-US"/>
        </w:rPr>
        <w:t xml:space="preserve">Datasheet: </w:t>
      </w:r>
      <w:hyperlink r:id="rId15" w:tgtFrame="_blank" w:tooltip="https://sensirion.com/resource/datasheet/sts4xa" w:history="1">
        <w:r w:rsidRPr="00FE6564">
          <w:rPr>
            <w:rFonts w:asciiTheme="minorHAnsi" w:eastAsia="Times New Roman" w:hAnsiTheme="minorHAnsi" w:cstheme="minorHAnsi"/>
            <w:sz w:val="24"/>
            <w:szCs w:val="24"/>
            <w:u w:val="single"/>
            <w:lang w:val="en-US"/>
          </w:rPr>
          <w:t>https://sensirion.com/resource/datasheet/sts4xa</w:t>
        </w:r>
      </w:hyperlink>
    </w:p>
    <w:p w14:paraId="413B2ECC" w14:textId="62B68FF5" w:rsidR="00767A86" w:rsidRPr="00767A86" w:rsidRDefault="000A7775" w:rsidP="00767A86">
      <w:pPr>
        <w:numPr>
          <w:ilvl w:val="0"/>
          <w:numId w:val="49"/>
        </w:numPr>
        <w:spacing w:before="100" w:beforeAutospacing="1" w:after="100" w:afterAutospacing="1" w:line="240" w:lineRule="auto"/>
        <w:rPr>
          <w:rFonts w:asciiTheme="minorHAnsi" w:eastAsia="Times New Roman" w:hAnsiTheme="minorHAnsi" w:cstheme="minorHAnsi"/>
          <w:sz w:val="24"/>
          <w:szCs w:val="24"/>
          <w:lang w:val="en-US"/>
        </w:rPr>
      </w:pPr>
      <w:r w:rsidRPr="00FE6564">
        <w:rPr>
          <w:rFonts w:asciiTheme="minorHAnsi" w:eastAsia="Times New Roman" w:hAnsiTheme="minorHAnsi" w:cstheme="minorHAnsi"/>
          <w:sz w:val="24"/>
          <w:szCs w:val="24"/>
          <w:lang w:val="en-US"/>
        </w:rPr>
        <w:t xml:space="preserve">REACH and RoHS declaration: </w:t>
      </w:r>
      <w:hyperlink r:id="rId16" w:tgtFrame="_blank" w:tooltip="https://sensirion.com/resource/certificate/sht/rohs_reach_hal-free" w:history="1">
        <w:r w:rsidRPr="00FE6564">
          <w:rPr>
            <w:rFonts w:asciiTheme="minorHAnsi" w:eastAsia="Times New Roman" w:hAnsiTheme="minorHAnsi" w:cstheme="minorHAnsi"/>
            <w:sz w:val="24"/>
            <w:szCs w:val="24"/>
            <w:u w:val="single"/>
            <w:lang w:val="en-US"/>
          </w:rPr>
          <w:t>https://sensirion.com/resource/certificate/sht/rohs_reach_hal-free</w:t>
        </w:r>
      </w:hyperlink>
    </w:p>
    <w:p w14:paraId="167F23AD" w14:textId="10BD85F2" w:rsidR="00767A86" w:rsidRPr="00767A86" w:rsidRDefault="000A7775" w:rsidP="00767A86">
      <w:pPr>
        <w:numPr>
          <w:ilvl w:val="0"/>
          <w:numId w:val="49"/>
        </w:numPr>
        <w:spacing w:before="100" w:beforeAutospacing="1" w:after="100" w:afterAutospacing="1" w:line="240" w:lineRule="auto"/>
        <w:rPr>
          <w:rFonts w:asciiTheme="minorHAnsi" w:eastAsia="Times New Roman" w:hAnsiTheme="minorHAnsi" w:cstheme="minorHAnsi"/>
          <w:sz w:val="24"/>
          <w:szCs w:val="24"/>
          <w:lang w:val="en-US"/>
        </w:rPr>
      </w:pPr>
      <w:r w:rsidRPr="00FE6564">
        <w:rPr>
          <w:rFonts w:asciiTheme="minorHAnsi" w:eastAsia="Times New Roman" w:hAnsiTheme="minorHAnsi" w:cstheme="minorHAnsi"/>
          <w:sz w:val="24"/>
          <w:szCs w:val="24"/>
          <w:lang w:val="en-US"/>
        </w:rPr>
        <w:t xml:space="preserve">Handling instructions STS: </w:t>
      </w:r>
      <w:hyperlink r:id="rId17" w:tgtFrame="_blank" w:tooltip="https://sensirion.com/resource/sts/handling_instructions" w:history="1">
        <w:r w:rsidRPr="00FE6564">
          <w:rPr>
            <w:rFonts w:asciiTheme="minorHAnsi" w:eastAsia="Times New Roman" w:hAnsiTheme="minorHAnsi" w:cstheme="minorHAnsi"/>
            <w:sz w:val="24"/>
            <w:szCs w:val="24"/>
            <w:u w:val="single"/>
            <w:lang w:val="en-US"/>
          </w:rPr>
          <w:t>https://sensirion.com/resource/sts/handling_instructions</w:t>
        </w:r>
      </w:hyperlink>
    </w:p>
    <w:p w14:paraId="268855FA" w14:textId="51C84385" w:rsidR="00767A86" w:rsidRPr="00767A86" w:rsidRDefault="000A7775" w:rsidP="00767A86">
      <w:pPr>
        <w:numPr>
          <w:ilvl w:val="0"/>
          <w:numId w:val="49"/>
        </w:numPr>
        <w:spacing w:before="100" w:beforeAutospacing="1" w:after="100" w:afterAutospacing="1" w:line="240" w:lineRule="auto"/>
        <w:rPr>
          <w:rFonts w:asciiTheme="minorHAnsi" w:eastAsia="Times New Roman" w:hAnsiTheme="minorHAnsi" w:cstheme="minorHAnsi"/>
          <w:sz w:val="24"/>
          <w:szCs w:val="24"/>
          <w:lang w:val="en-US"/>
        </w:rPr>
      </w:pPr>
      <w:r w:rsidRPr="00FE6564">
        <w:rPr>
          <w:rFonts w:asciiTheme="minorHAnsi" w:eastAsia="Times New Roman" w:hAnsiTheme="minorHAnsi" w:cstheme="minorHAnsi"/>
          <w:sz w:val="24"/>
          <w:szCs w:val="24"/>
          <w:lang w:val="en-US"/>
        </w:rPr>
        <w:t xml:space="preserve">Design guide SHT/STS: </w:t>
      </w:r>
      <w:hyperlink r:id="rId18" w:tgtFrame="_blank" w:tooltip="https://sensirion.com/resource/user_guide/sht/design_in" w:history="1">
        <w:r w:rsidRPr="00FE6564">
          <w:rPr>
            <w:rFonts w:asciiTheme="minorHAnsi" w:eastAsia="Times New Roman" w:hAnsiTheme="minorHAnsi" w:cstheme="minorHAnsi"/>
            <w:sz w:val="24"/>
            <w:szCs w:val="24"/>
            <w:u w:val="single"/>
            <w:lang w:val="en-US"/>
          </w:rPr>
          <w:t>https://sensirion.com/resource/user_guide/sht/design_in</w:t>
        </w:r>
      </w:hyperlink>
    </w:p>
    <w:p w14:paraId="57571F27" w14:textId="0AD31E69" w:rsidR="00767A86" w:rsidRPr="00767A86" w:rsidRDefault="000A7775" w:rsidP="00767A86">
      <w:pPr>
        <w:numPr>
          <w:ilvl w:val="0"/>
          <w:numId w:val="49"/>
        </w:numPr>
        <w:spacing w:before="100" w:beforeAutospacing="1" w:after="100" w:afterAutospacing="1" w:line="240" w:lineRule="auto"/>
        <w:rPr>
          <w:rFonts w:asciiTheme="minorHAnsi" w:eastAsia="Times New Roman" w:hAnsiTheme="minorHAnsi" w:cstheme="minorHAnsi"/>
          <w:sz w:val="24"/>
          <w:szCs w:val="24"/>
          <w:lang w:val="en-US"/>
        </w:rPr>
      </w:pPr>
      <w:r w:rsidRPr="00FE6564">
        <w:rPr>
          <w:rFonts w:asciiTheme="minorHAnsi" w:eastAsia="Times New Roman" w:hAnsiTheme="minorHAnsi" w:cstheme="minorHAnsi"/>
          <w:sz w:val="24"/>
          <w:szCs w:val="24"/>
          <w:lang w:val="en-US"/>
        </w:rPr>
        <w:t xml:space="preserve">Arduino driver I2C STS4x: </w:t>
      </w:r>
      <w:hyperlink r:id="rId19" w:tgtFrame="_blank" w:tooltip="https://sensirion.com/resource/software/arduino/i2c/sts40" w:history="1">
        <w:r w:rsidRPr="00FE6564">
          <w:rPr>
            <w:rFonts w:asciiTheme="minorHAnsi" w:eastAsia="Times New Roman" w:hAnsiTheme="minorHAnsi" w:cstheme="minorHAnsi"/>
            <w:sz w:val="24"/>
            <w:szCs w:val="24"/>
            <w:u w:val="single"/>
            <w:lang w:val="en-US"/>
          </w:rPr>
          <w:t>https://sensirion.com/resource/software/arduino/i2c/sts40</w:t>
        </w:r>
      </w:hyperlink>
    </w:p>
    <w:p w14:paraId="4452F203" w14:textId="6042547F" w:rsidR="00767A86" w:rsidRPr="00767A86" w:rsidRDefault="000A7775" w:rsidP="00767A86">
      <w:pPr>
        <w:numPr>
          <w:ilvl w:val="0"/>
          <w:numId w:val="49"/>
        </w:numPr>
        <w:spacing w:before="100" w:beforeAutospacing="1" w:after="100" w:afterAutospacing="1" w:line="240" w:lineRule="auto"/>
        <w:rPr>
          <w:rFonts w:asciiTheme="minorHAnsi" w:eastAsia="Times New Roman" w:hAnsiTheme="minorHAnsi" w:cstheme="minorHAnsi"/>
          <w:sz w:val="24"/>
          <w:szCs w:val="24"/>
          <w:lang w:val="en-US"/>
        </w:rPr>
      </w:pPr>
      <w:r w:rsidRPr="00FE6564">
        <w:rPr>
          <w:rFonts w:asciiTheme="minorHAnsi" w:eastAsia="Times New Roman" w:hAnsiTheme="minorHAnsi" w:cstheme="minorHAnsi"/>
          <w:sz w:val="24"/>
          <w:szCs w:val="24"/>
          <w:lang w:val="en-US"/>
        </w:rPr>
        <w:t xml:space="preserve">Embedded drivers temperature: </w:t>
      </w:r>
      <w:hyperlink r:id="rId20" w:tgtFrame="_blank" w:tooltip="https://sensirion.com/resource/software/driver/sts/embedded" w:history="1">
        <w:r w:rsidRPr="00FE6564">
          <w:rPr>
            <w:rFonts w:asciiTheme="minorHAnsi" w:eastAsia="Times New Roman" w:hAnsiTheme="minorHAnsi" w:cstheme="minorHAnsi"/>
            <w:sz w:val="24"/>
            <w:szCs w:val="24"/>
            <w:u w:val="single"/>
            <w:lang w:val="en-US"/>
          </w:rPr>
          <w:t>https://sensirion.com/resource/software/driver/sts/embedded</w:t>
        </w:r>
      </w:hyperlink>
    </w:p>
    <w:p w14:paraId="3D1B2492" w14:textId="6BB0685F" w:rsidR="00767A86" w:rsidRPr="00767A86" w:rsidRDefault="000A7775" w:rsidP="00767A86">
      <w:pPr>
        <w:numPr>
          <w:ilvl w:val="0"/>
          <w:numId w:val="49"/>
        </w:numPr>
        <w:spacing w:before="100" w:beforeAutospacing="1" w:after="100" w:afterAutospacing="1" w:line="240" w:lineRule="auto"/>
        <w:rPr>
          <w:rFonts w:asciiTheme="minorHAnsi" w:eastAsia="Times New Roman" w:hAnsiTheme="minorHAnsi" w:cstheme="minorHAnsi"/>
          <w:sz w:val="24"/>
          <w:szCs w:val="24"/>
        </w:rPr>
      </w:pPr>
      <w:r w:rsidRPr="00FE6564">
        <w:rPr>
          <w:rFonts w:asciiTheme="minorHAnsi" w:eastAsia="Times New Roman" w:hAnsiTheme="minorHAnsi" w:cstheme="minorHAnsi"/>
          <w:sz w:val="24"/>
          <w:szCs w:val="24"/>
        </w:rPr>
        <w:t>Temperature sensor brochure: </w:t>
      </w:r>
      <w:hyperlink r:id="rId21" w:tgtFrame="_blank" w:tooltip="https://sensirion.com/resource/flyer/temperature_sensors" w:history="1">
        <w:r w:rsidRPr="00FE6564">
          <w:rPr>
            <w:rFonts w:asciiTheme="minorHAnsi" w:eastAsia="Times New Roman" w:hAnsiTheme="minorHAnsi" w:cstheme="minorHAnsi"/>
            <w:sz w:val="24"/>
            <w:szCs w:val="24"/>
            <w:u w:val="single"/>
          </w:rPr>
          <w:t>https://sensirion.com/resource/flyer/temperature_sensors</w:t>
        </w:r>
      </w:hyperlink>
    </w:p>
    <w:p w14:paraId="5556D9D1" w14:textId="69A0F55A" w:rsidR="00767A86" w:rsidRPr="00767A86" w:rsidRDefault="000A7775" w:rsidP="00767A86">
      <w:pPr>
        <w:numPr>
          <w:ilvl w:val="0"/>
          <w:numId w:val="49"/>
        </w:numPr>
        <w:spacing w:before="100" w:beforeAutospacing="1" w:after="100" w:afterAutospacing="1" w:line="240" w:lineRule="auto"/>
        <w:rPr>
          <w:rFonts w:asciiTheme="minorHAnsi" w:eastAsia="Times New Roman" w:hAnsiTheme="minorHAnsi" w:cstheme="minorHAnsi"/>
          <w:sz w:val="24"/>
          <w:szCs w:val="24"/>
          <w:lang w:val="en-US"/>
        </w:rPr>
      </w:pPr>
      <w:r w:rsidRPr="00FE6564">
        <w:rPr>
          <w:rFonts w:asciiTheme="minorHAnsi" w:eastAsia="Times New Roman" w:hAnsiTheme="minorHAnsi" w:cstheme="minorHAnsi"/>
          <w:sz w:val="24"/>
          <w:szCs w:val="24"/>
          <w:lang w:val="en-US"/>
        </w:rPr>
        <w:t xml:space="preserve">Picture (no Login required): </w:t>
      </w:r>
      <w:hyperlink r:id="rId22" w:tgtFrame="_blank" w:tooltip="https://brand.sensirion.com/share/uhr9lfr3qv9vdphreut1" w:history="1">
        <w:r w:rsidRPr="00FE6564">
          <w:rPr>
            <w:rFonts w:asciiTheme="minorHAnsi" w:eastAsia="Times New Roman" w:hAnsiTheme="minorHAnsi" w:cstheme="minorHAnsi"/>
            <w:sz w:val="24"/>
            <w:szCs w:val="24"/>
            <w:u w:val="single"/>
            <w:lang w:val="en-US"/>
          </w:rPr>
          <w:t>https://brand.sensirion.com/share/UhR9Lfr3qv9VdPhReut1</w:t>
        </w:r>
      </w:hyperlink>
    </w:p>
    <w:p w14:paraId="58EEDF64" w14:textId="77777777" w:rsidR="00FE6564" w:rsidRPr="00130D10" w:rsidRDefault="00FE6564" w:rsidP="00FE6564">
      <w:pPr>
        <w:spacing w:before="100" w:beforeAutospacing="1" w:after="100" w:afterAutospacing="1" w:line="240" w:lineRule="auto"/>
        <w:rPr>
          <w:ins w:id="2" w:author="Microsoft Word" w:date="2025-08-27T08:49:00Z" w16du:dateUtc="2025-08-27T06:49:00Z"/>
          <w:lang w:val="en-US"/>
        </w:rPr>
      </w:pPr>
    </w:p>
    <w:p w14:paraId="4231087E" w14:textId="03679A3F" w:rsidR="45B5B801" w:rsidRPr="0022649F" w:rsidRDefault="45B5B801" w:rsidP="00482791">
      <w:pPr>
        <w:rPr>
          <w:rFonts w:asciiTheme="minorHAnsi" w:hAnsiTheme="minorHAnsi" w:cstheme="minorBidi"/>
          <w:lang w:val="en-US"/>
        </w:rPr>
      </w:pPr>
    </w:p>
    <w:p w14:paraId="1322B9CE" w14:textId="77777777" w:rsidR="00986756" w:rsidRPr="0022649F" w:rsidRDefault="00986756" w:rsidP="26EA3030">
      <w:pPr>
        <w:rPr>
          <w:lang w:val="en-US" w:eastAsia="de-DE"/>
        </w:rPr>
      </w:pPr>
    </w:p>
    <w:sectPr w:rsidR="00986756" w:rsidRPr="0022649F" w:rsidSect="00CF5DCB">
      <w:headerReference w:type="default" r:id="rId23"/>
      <w:footerReference w:type="default" r:id="rId24"/>
      <w:headerReference w:type="first" r:id="rId25"/>
      <w:footerReference w:type="first" r:id="rId26"/>
      <w:type w:val="continuous"/>
      <w:pgSz w:w="11906" w:h="16838" w:code="9"/>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2DE1A2" w14:textId="77777777" w:rsidR="00474423" w:rsidRDefault="00474423" w:rsidP="0054380F">
      <w:pPr>
        <w:spacing w:line="240" w:lineRule="auto"/>
      </w:pPr>
      <w:r>
        <w:separator/>
      </w:r>
    </w:p>
  </w:endnote>
  <w:endnote w:type="continuationSeparator" w:id="0">
    <w:p w14:paraId="079CF1FA" w14:textId="77777777" w:rsidR="00474423" w:rsidRDefault="00474423" w:rsidP="0054380F">
      <w:pPr>
        <w:spacing w:line="240" w:lineRule="auto"/>
      </w:pPr>
      <w:r>
        <w:continuationSeparator/>
      </w:r>
    </w:p>
  </w:endnote>
  <w:endnote w:type="continuationNotice" w:id="1">
    <w:p w14:paraId="16184BC2" w14:textId="77777777" w:rsidR="00474423" w:rsidRDefault="0047442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Fett">
    <w:panose1 w:val="00000000000000000000"/>
    <w:charset w:val="00"/>
    <w:family w:val="roman"/>
    <w:notTrueType/>
    <w:pitch w:val="default"/>
    <w:sig w:usb0="00000003" w:usb1="00000000" w:usb2="00000000" w:usb3="00000000" w:csb0="00000001" w:csb1="00000000"/>
  </w:font>
  <w:font w:name="ATP Univers">
    <w:charset w:val="00"/>
    <w:family w:val="swiss"/>
    <w:pitch w:val="variable"/>
    <w:sig w:usb0="800000AF" w:usb1="5000204A" w:usb2="00000000" w:usb3="00000000" w:csb0="0000009B" w:csb1="00000000"/>
  </w:font>
  <w:font w:name="Yu Gothic UI">
    <w:panose1 w:val="020B05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imHei">
    <w:altName w:val="黑体"/>
    <w:panose1 w:val="0201060003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9BA8D" w14:textId="77777777" w:rsidR="00D44150" w:rsidRPr="00694B23" w:rsidRDefault="00D91EAB" w:rsidP="000B2869">
    <w:pPr>
      <w:pStyle w:val="Footer"/>
      <w:rPr>
        <w:rFonts w:asciiTheme="minorHAnsi" w:hAnsiTheme="minorHAnsi" w:cstheme="minorHAnsi"/>
      </w:rPr>
    </w:pPr>
    <w:r w:rsidRPr="00694B23">
      <w:rPr>
        <w:rFonts w:asciiTheme="minorHAnsi" w:hAnsiTheme="minorHAnsi" w:cstheme="minorHAnsi"/>
        <w:noProof/>
      </w:rPr>
      <w:t>© Copyright Sensirion AG</w:t>
    </w:r>
    <w:r w:rsidRPr="00694B23">
      <w:rPr>
        <w:rFonts w:asciiTheme="minorHAnsi" w:hAnsiTheme="minorHAnsi" w:cstheme="minorHAnsi"/>
      </w:rPr>
      <w:tab/>
    </w:r>
    <w:r w:rsidR="00B730FE" w:rsidRPr="00694B23">
      <w:rPr>
        <w:rFonts w:asciiTheme="minorHAnsi" w:hAnsiTheme="minorHAnsi" w:cstheme="minorHAnsi"/>
      </w:rPr>
      <w:fldChar w:fldCharType="begin"/>
    </w:r>
    <w:r w:rsidRPr="00694B23">
      <w:rPr>
        <w:rFonts w:asciiTheme="minorHAnsi" w:hAnsiTheme="minorHAnsi" w:cstheme="minorHAnsi"/>
      </w:rPr>
      <w:instrText xml:space="preserve"> PAGE </w:instrText>
    </w:r>
    <w:r w:rsidR="00B730FE" w:rsidRPr="00694B23">
      <w:rPr>
        <w:rFonts w:asciiTheme="minorHAnsi" w:hAnsiTheme="minorHAnsi" w:cstheme="minorHAnsi"/>
      </w:rPr>
      <w:fldChar w:fldCharType="separate"/>
    </w:r>
    <w:r w:rsidR="00A5624A" w:rsidRPr="00694B23">
      <w:rPr>
        <w:rFonts w:asciiTheme="minorHAnsi" w:hAnsiTheme="minorHAnsi" w:cstheme="minorHAnsi"/>
      </w:rPr>
      <w:t>1</w:t>
    </w:r>
    <w:r w:rsidR="00B730FE" w:rsidRPr="00694B23">
      <w:rPr>
        <w:rFonts w:asciiTheme="minorHAnsi" w:hAnsiTheme="minorHAnsi" w:cstheme="minorHAnsi"/>
      </w:rPr>
      <w:fldChar w:fldCharType="end"/>
    </w:r>
    <w:r w:rsidRPr="00694B23">
      <w:rPr>
        <w:rFonts w:asciiTheme="minorHAnsi" w:hAnsiTheme="minorHAnsi" w:cstheme="minorHAnsi"/>
      </w:rPr>
      <w:t>/</w:t>
    </w:r>
    <w:r w:rsidR="00B730FE" w:rsidRPr="00694B23">
      <w:rPr>
        <w:rFonts w:asciiTheme="minorHAnsi" w:hAnsiTheme="minorHAnsi" w:cstheme="minorHAnsi"/>
      </w:rPr>
      <w:fldChar w:fldCharType="begin"/>
    </w:r>
    <w:r w:rsidRPr="00694B23">
      <w:rPr>
        <w:rFonts w:asciiTheme="minorHAnsi" w:hAnsiTheme="minorHAnsi" w:cstheme="minorHAnsi"/>
      </w:rPr>
      <w:instrText xml:space="preserve"> NUMPAGES </w:instrText>
    </w:r>
    <w:r w:rsidR="00B730FE" w:rsidRPr="00694B23">
      <w:rPr>
        <w:rFonts w:asciiTheme="minorHAnsi" w:hAnsiTheme="minorHAnsi" w:cstheme="minorHAnsi"/>
      </w:rPr>
      <w:fldChar w:fldCharType="separate"/>
    </w:r>
    <w:r w:rsidR="00A5624A" w:rsidRPr="00694B23">
      <w:rPr>
        <w:rFonts w:asciiTheme="minorHAnsi" w:hAnsiTheme="minorHAnsi" w:cstheme="minorHAnsi"/>
      </w:rPr>
      <w:t>1</w:t>
    </w:r>
    <w:r w:rsidR="00B730FE" w:rsidRPr="00694B23">
      <w:rPr>
        <w:rFonts w:asciiTheme="minorHAnsi" w:hAnsiTheme="minorHAnsi" w:cstheme="minorHAns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930C8" w14:textId="77777777" w:rsidR="00D44150" w:rsidRDefault="00D44150">
    <w:pPr>
      <w:pStyle w:val="Footer"/>
    </w:pPr>
    <w:r w:rsidRPr="00E94DCD">
      <w:tab/>
    </w:r>
    <w:r w:rsidRPr="00E94DCD">
      <w:tab/>
      <w:t xml:space="preserve">Seite </w:t>
    </w:r>
    <w:r w:rsidR="00B730FE">
      <w:fldChar w:fldCharType="begin"/>
    </w:r>
    <w:r w:rsidR="00935B8D">
      <w:instrText xml:space="preserve"> PAGE   \* MERGEFORMAT </w:instrText>
    </w:r>
    <w:r w:rsidR="00B730FE">
      <w:fldChar w:fldCharType="separate"/>
    </w:r>
    <w:r>
      <w:rPr>
        <w:noProof/>
      </w:rPr>
      <w:t>1</w:t>
    </w:r>
    <w:r w:rsidR="00B730FE">
      <w:rPr>
        <w:noProof/>
      </w:rPr>
      <w:fldChar w:fldCharType="end"/>
    </w:r>
    <w:r w:rsidRPr="00E94DCD">
      <w:t xml:space="preserve"> / </w:t>
    </w:r>
    <w:fldSimple w:instr="NUMPAGES   \* MERGEFORMAT">
      <w:r w:rsidR="001156D3">
        <w:rPr>
          <w:noProof/>
        </w:rPr>
        <w:t>1</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66E1F0" w14:textId="77777777" w:rsidR="00474423" w:rsidRDefault="00474423" w:rsidP="0054380F">
      <w:pPr>
        <w:spacing w:line="240" w:lineRule="auto"/>
      </w:pPr>
      <w:r>
        <w:separator/>
      </w:r>
    </w:p>
  </w:footnote>
  <w:footnote w:type="continuationSeparator" w:id="0">
    <w:p w14:paraId="4685CD4E" w14:textId="77777777" w:rsidR="00474423" w:rsidRDefault="00474423" w:rsidP="0054380F">
      <w:pPr>
        <w:spacing w:line="240" w:lineRule="auto"/>
      </w:pPr>
      <w:r>
        <w:continuationSeparator/>
      </w:r>
    </w:p>
  </w:footnote>
  <w:footnote w:type="continuationNotice" w:id="1">
    <w:p w14:paraId="30E3B267" w14:textId="77777777" w:rsidR="00474423" w:rsidRDefault="00474423">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6F41B" w14:textId="77777777" w:rsidR="00D44150" w:rsidRDefault="00661641">
    <w:pPr>
      <w:pStyle w:val="Header"/>
    </w:pPr>
    <w:r>
      <w:rPr>
        <w:noProof/>
      </w:rPr>
      <w:drawing>
        <wp:anchor distT="0" distB="0" distL="0" distR="0" simplePos="0" relativeHeight="251658240" behindDoc="1" locked="1" layoutInCell="1" allowOverlap="1" wp14:anchorId="74A231B9" wp14:editId="0D5A82AB">
          <wp:simplePos x="0" y="0"/>
          <wp:positionH relativeFrom="page">
            <wp:posOffset>4716780</wp:posOffset>
          </wp:positionH>
          <wp:positionV relativeFrom="page">
            <wp:posOffset>414020</wp:posOffset>
          </wp:positionV>
          <wp:extent cx="1987200" cy="270000"/>
          <wp:effectExtent l="0" t="0" r="0" b="0"/>
          <wp:wrapNone/>
          <wp:docPr id="21136579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657945" name=""/>
                  <pic:cNvPicPr/>
                </pic:nvPicPr>
                <pic:blipFill>
                  <a:blip r:embed="rId1">
                    <a:extLst>
                      <a:ext uri="{28A0092B-C50C-407E-A947-70E740481C1C}">
                        <a14:useLocalDpi xmlns:a14="http://schemas.microsoft.com/office/drawing/2010/main" val="0"/>
                      </a:ext>
                    </a:extLst>
                  </a:blip>
                  <a:stretch>
                    <a:fillRect/>
                  </a:stretch>
                </pic:blipFill>
                <pic:spPr>
                  <a:xfrm>
                    <a:off x="0" y="0"/>
                    <a:ext cx="1987200" cy="2700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3823CF" w14:textId="77777777" w:rsidR="00D44150" w:rsidRDefault="00EE0CB5">
    <w:pPr>
      <w:pStyle w:val="Header"/>
    </w:pPr>
    <w:r>
      <w:rPr>
        <w:noProof/>
      </w:rPr>
      <w:drawing>
        <wp:anchor distT="0" distB="0" distL="114300" distR="114300" simplePos="0" relativeHeight="251658241" behindDoc="1" locked="0" layoutInCell="1" allowOverlap="1" wp14:anchorId="6453825B" wp14:editId="72BCCBA6">
          <wp:simplePos x="0" y="0"/>
          <wp:positionH relativeFrom="column">
            <wp:posOffset>4528820</wp:posOffset>
          </wp:positionH>
          <wp:positionV relativeFrom="paragraph">
            <wp:posOffset>102235</wp:posOffset>
          </wp:positionV>
          <wp:extent cx="1438275" cy="247650"/>
          <wp:effectExtent l="0" t="0" r="0" b="0"/>
          <wp:wrapNone/>
          <wp:docPr id="1" name="Grafik 0" descr="Sensirion_green_cmyk_300dpi_4cm.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descr="Sensirion_green_cmyk_300dpi_4cm.w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8275" cy="2476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24FE6"/>
    <w:multiLevelType w:val="multilevel"/>
    <w:tmpl w:val="0E88ED38"/>
    <w:lvl w:ilvl="0">
      <w:start w:val="1"/>
      <w:numFmt w:val="bullet"/>
      <w:pStyle w:val="BulletpointsEbene1"/>
      <w:lvlText w:val=""/>
      <w:lvlJc w:val="left"/>
      <w:pPr>
        <w:ind w:left="454" w:hanging="454"/>
      </w:pPr>
      <w:rPr>
        <w:rFonts w:ascii="Symbol" w:hAnsi="Symbol" w:hint="default"/>
      </w:rPr>
    </w:lvl>
    <w:lvl w:ilvl="1">
      <w:start w:val="1"/>
      <w:numFmt w:val="bullet"/>
      <w:pStyle w:val="BulletpointsEbene2"/>
      <w:lvlText w:val=""/>
      <w:lvlJc w:val="left"/>
      <w:pPr>
        <w:tabs>
          <w:tab w:val="num" w:pos="907"/>
        </w:tabs>
        <w:ind w:left="907" w:hanging="453"/>
      </w:pPr>
      <w:rPr>
        <w:rFonts w:ascii="Symbol" w:hAnsi="Symbol" w:hint="default"/>
      </w:rPr>
    </w:lvl>
    <w:lvl w:ilvl="2">
      <w:start w:val="1"/>
      <w:numFmt w:val="bullet"/>
      <w:lvlText w:val=""/>
      <w:lvlJc w:val="left"/>
      <w:pPr>
        <w:tabs>
          <w:tab w:val="num" w:pos="1361"/>
        </w:tabs>
        <w:ind w:left="1361" w:hanging="454"/>
      </w:pPr>
      <w:rPr>
        <w:rFonts w:ascii="Symbol" w:hAnsi="Symbol" w:hint="default"/>
      </w:rPr>
    </w:lvl>
    <w:lvl w:ilvl="3">
      <w:start w:val="1"/>
      <w:numFmt w:val="lowerLetter"/>
      <w:lvlText w:val="%4)"/>
      <w:lvlJc w:val="left"/>
      <w:pPr>
        <w:ind w:left="454" w:hanging="454"/>
      </w:pPr>
      <w:rPr>
        <w:rFonts w:hint="default"/>
      </w:rPr>
    </w:lvl>
    <w:lvl w:ilvl="4">
      <w:start w:val="1"/>
      <w:numFmt w:val="bullet"/>
      <w:lvlText w:val=""/>
      <w:lvlJc w:val="left"/>
      <w:pPr>
        <w:tabs>
          <w:tab w:val="num" w:pos="907"/>
        </w:tabs>
        <w:ind w:left="907" w:hanging="453"/>
      </w:pPr>
      <w:rPr>
        <w:rFonts w:ascii="Wingdings" w:hAnsi="Wingdings" w:hint="default"/>
      </w:rPr>
    </w:lvl>
    <w:lvl w:ilvl="5">
      <w:start w:val="1"/>
      <w:numFmt w:val="ordinal"/>
      <w:lvlText w:val="%6"/>
      <w:lvlJc w:val="left"/>
      <w:pPr>
        <w:ind w:left="454" w:hanging="454"/>
      </w:pPr>
      <w:rPr>
        <w:rFonts w:hint="default"/>
      </w:rPr>
    </w:lvl>
    <w:lvl w:ilvl="6">
      <w:start w:val="1"/>
      <w:numFmt w:val="bullet"/>
      <w:lvlText w:val=""/>
      <w:lvlJc w:val="left"/>
      <w:pPr>
        <w:tabs>
          <w:tab w:val="num" w:pos="907"/>
        </w:tabs>
        <w:ind w:left="907" w:hanging="453"/>
      </w:pPr>
      <w:rPr>
        <w:rFonts w:ascii="Wingdings" w:hAnsi="Wingdings" w:hint="default"/>
      </w:rPr>
    </w:lvl>
    <w:lvl w:ilvl="7">
      <w:start w:val="1"/>
      <w:numFmt w:val="upperRoman"/>
      <w:lvlText w:val="%8."/>
      <w:lvlJc w:val="left"/>
      <w:pPr>
        <w:ind w:left="454" w:hanging="454"/>
      </w:pPr>
      <w:rPr>
        <w:rFonts w:hint="default"/>
      </w:rPr>
    </w:lvl>
    <w:lvl w:ilvl="8">
      <w:start w:val="1"/>
      <w:numFmt w:val="bullet"/>
      <w:lvlText w:val=""/>
      <w:lvlJc w:val="left"/>
      <w:pPr>
        <w:tabs>
          <w:tab w:val="num" w:pos="907"/>
        </w:tabs>
        <w:ind w:left="907" w:hanging="453"/>
      </w:pPr>
      <w:rPr>
        <w:rFonts w:ascii="Wingdings" w:hAnsi="Wingdings" w:hint="default"/>
      </w:rPr>
    </w:lvl>
  </w:abstractNum>
  <w:abstractNum w:abstractNumId="1" w15:restartNumberingAfterBreak="0">
    <w:nsid w:val="0091652F"/>
    <w:multiLevelType w:val="multilevel"/>
    <w:tmpl w:val="F130486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02703A3B"/>
    <w:multiLevelType w:val="multilevel"/>
    <w:tmpl w:val="6832C370"/>
    <w:styleLink w:val="SensirionListe"/>
    <w:lvl w:ilvl="0">
      <w:start w:val="1"/>
      <w:numFmt w:val="bullet"/>
      <w:lvlText w:val=""/>
      <w:lvlJc w:val="left"/>
      <w:pPr>
        <w:tabs>
          <w:tab w:val="num" w:pos="454"/>
        </w:tabs>
        <w:ind w:left="454" w:hanging="454"/>
      </w:pPr>
      <w:rPr>
        <w:rFonts w:ascii="Wingdings" w:hAnsi="Wingdings" w:hint="default"/>
      </w:rPr>
    </w:lvl>
    <w:lvl w:ilvl="1">
      <w:start w:val="1"/>
      <w:numFmt w:val="bullet"/>
      <w:lvlText w:val=""/>
      <w:lvlJc w:val="left"/>
      <w:pPr>
        <w:tabs>
          <w:tab w:val="num" w:pos="680"/>
        </w:tabs>
        <w:ind w:left="680" w:hanging="226"/>
      </w:pPr>
      <w:rPr>
        <w:rFonts w:ascii="Wingdings" w:hAnsi="Wingdings" w:hint="default"/>
      </w:rPr>
    </w:lvl>
    <w:lvl w:ilvl="2">
      <w:start w:val="1"/>
      <w:numFmt w:val="decimal"/>
      <w:lvlText w:val="%3."/>
      <w:lvlJc w:val="left"/>
      <w:pPr>
        <w:tabs>
          <w:tab w:val="num" w:pos="454"/>
        </w:tabs>
        <w:ind w:left="454" w:hanging="454"/>
      </w:pPr>
      <w:rPr>
        <w:rFonts w:hint="default"/>
      </w:rPr>
    </w:lvl>
    <w:lvl w:ilvl="3">
      <w:start w:val="1"/>
      <w:numFmt w:val="lowerLetter"/>
      <w:lvlText w:val="%4)"/>
      <w:lvlJc w:val="left"/>
      <w:pPr>
        <w:tabs>
          <w:tab w:val="num" w:pos="454"/>
        </w:tabs>
        <w:ind w:left="454" w:hanging="454"/>
      </w:pPr>
      <w:rPr>
        <w:rFonts w:hint="default"/>
      </w:rPr>
    </w:lvl>
    <w:lvl w:ilvl="4">
      <w:start w:val="1"/>
      <w:numFmt w:val="ordinal"/>
      <w:lvlText w:val="%5)"/>
      <w:lvlJc w:val="left"/>
      <w:pPr>
        <w:tabs>
          <w:tab w:val="num" w:pos="454"/>
        </w:tabs>
        <w:ind w:left="454" w:hanging="454"/>
      </w:pPr>
      <w:rPr>
        <w:rFonts w:hint="default"/>
      </w:rPr>
    </w:lvl>
    <w:lvl w:ilvl="5">
      <w:start w:val="1"/>
      <w:numFmt w:val="decimal"/>
      <w:lvlText w:val="%6."/>
      <w:lvlJc w:val="left"/>
      <w:pPr>
        <w:tabs>
          <w:tab w:val="num" w:pos="851"/>
        </w:tabs>
        <w:ind w:left="851" w:hanging="397"/>
      </w:pPr>
      <w:rPr>
        <w:rFonts w:hint="default"/>
      </w:rPr>
    </w:lvl>
    <w:lvl w:ilvl="6">
      <w:start w:val="1"/>
      <w:numFmt w:val="lowerLetter"/>
      <w:lvlText w:val="%7)"/>
      <w:lvlJc w:val="left"/>
      <w:pPr>
        <w:tabs>
          <w:tab w:val="num" w:pos="851"/>
        </w:tabs>
        <w:ind w:left="851" w:hanging="397"/>
      </w:pPr>
      <w:rPr>
        <w:rFonts w:hint="default"/>
      </w:rPr>
    </w:lvl>
    <w:lvl w:ilvl="7">
      <w:start w:val="1"/>
      <w:numFmt w:val="none"/>
      <w:lvlText w:val="%8"/>
      <w:lvlJc w:val="left"/>
      <w:pPr>
        <w:tabs>
          <w:tab w:val="num" w:pos="454"/>
        </w:tabs>
        <w:ind w:left="454" w:hanging="454"/>
      </w:pPr>
      <w:rPr>
        <w:rFonts w:hint="default"/>
      </w:rPr>
    </w:lvl>
    <w:lvl w:ilvl="8">
      <w:start w:val="1"/>
      <w:numFmt w:val="none"/>
      <w:lvlText w:val="%9"/>
      <w:lvlJc w:val="left"/>
      <w:pPr>
        <w:tabs>
          <w:tab w:val="num" w:pos="851"/>
        </w:tabs>
        <w:ind w:left="851" w:hanging="397"/>
      </w:pPr>
      <w:rPr>
        <w:rFonts w:hint="default"/>
      </w:rPr>
    </w:lvl>
  </w:abstractNum>
  <w:abstractNum w:abstractNumId="3" w15:restartNumberingAfterBreak="0">
    <w:nsid w:val="04EF76F5"/>
    <w:multiLevelType w:val="multilevel"/>
    <w:tmpl w:val="F024454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059F542C"/>
    <w:multiLevelType w:val="multilevel"/>
    <w:tmpl w:val="CE425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99078F1"/>
    <w:multiLevelType w:val="multilevel"/>
    <w:tmpl w:val="0DB66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02622D"/>
    <w:multiLevelType w:val="multilevel"/>
    <w:tmpl w:val="22D6D6E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0D38DFC9"/>
    <w:multiLevelType w:val="hybridMultilevel"/>
    <w:tmpl w:val="FFFFFFFF"/>
    <w:lvl w:ilvl="0" w:tplc="30C2EA0C">
      <w:start w:val="1"/>
      <w:numFmt w:val="bullet"/>
      <w:lvlText w:val="·"/>
      <w:lvlJc w:val="left"/>
      <w:pPr>
        <w:ind w:left="720" w:hanging="360"/>
      </w:pPr>
      <w:rPr>
        <w:rFonts w:ascii="Symbol" w:hAnsi="Symbol" w:hint="default"/>
      </w:rPr>
    </w:lvl>
    <w:lvl w:ilvl="1" w:tplc="591AA6BC">
      <w:start w:val="1"/>
      <w:numFmt w:val="bullet"/>
      <w:lvlText w:val="o"/>
      <w:lvlJc w:val="left"/>
      <w:pPr>
        <w:ind w:left="1440" w:hanging="360"/>
      </w:pPr>
      <w:rPr>
        <w:rFonts w:ascii="Symbol" w:hAnsi="Symbol" w:hint="default"/>
      </w:rPr>
    </w:lvl>
    <w:lvl w:ilvl="2" w:tplc="2A14BA44">
      <w:start w:val="1"/>
      <w:numFmt w:val="bullet"/>
      <w:lvlText w:val=""/>
      <w:lvlJc w:val="left"/>
      <w:pPr>
        <w:ind w:left="2160" w:hanging="360"/>
      </w:pPr>
      <w:rPr>
        <w:rFonts w:ascii="Wingdings" w:hAnsi="Wingdings" w:hint="default"/>
      </w:rPr>
    </w:lvl>
    <w:lvl w:ilvl="3" w:tplc="3A762BBE">
      <w:start w:val="1"/>
      <w:numFmt w:val="bullet"/>
      <w:lvlText w:val=""/>
      <w:lvlJc w:val="left"/>
      <w:pPr>
        <w:ind w:left="2880" w:hanging="360"/>
      </w:pPr>
      <w:rPr>
        <w:rFonts w:ascii="Symbol" w:hAnsi="Symbol" w:hint="default"/>
      </w:rPr>
    </w:lvl>
    <w:lvl w:ilvl="4" w:tplc="9D9A8AC8">
      <w:start w:val="1"/>
      <w:numFmt w:val="bullet"/>
      <w:lvlText w:val="o"/>
      <w:lvlJc w:val="left"/>
      <w:pPr>
        <w:ind w:left="3600" w:hanging="360"/>
      </w:pPr>
      <w:rPr>
        <w:rFonts w:ascii="Courier New" w:hAnsi="Courier New" w:hint="default"/>
      </w:rPr>
    </w:lvl>
    <w:lvl w:ilvl="5" w:tplc="BEBCE612">
      <w:start w:val="1"/>
      <w:numFmt w:val="bullet"/>
      <w:lvlText w:val=""/>
      <w:lvlJc w:val="left"/>
      <w:pPr>
        <w:ind w:left="4320" w:hanging="360"/>
      </w:pPr>
      <w:rPr>
        <w:rFonts w:ascii="Wingdings" w:hAnsi="Wingdings" w:hint="default"/>
      </w:rPr>
    </w:lvl>
    <w:lvl w:ilvl="6" w:tplc="DC42768E">
      <w:start w:val="1"/>
      <w:numFmt w:val="bullet"/>
      <w:lvlText w:val=""/>
      <w:lvlJc w:val="left"/>
      <w:pPr>
        <w:ind w:left="5040" w:hanging="360"/>
      </w:pPr>
      <w:rPr>
        <w:rFonts w:ascii="Symbol" w:hAnsi="Symbol" w:hint="default"/>
      </w:rPr>
    </w:lvl>
    <w:lvl w:ilvl="7" w:tplc="B6C08604">
      <w:start w:val="1"/>
      <w:numFmt w:val="bullet"/>
      <w:lvlText w:val="o"/>
      <w:lvlJc w:val="left"/>
      <w:pPr>
        <w:ind w:left="5760" w:hanging="360"/>
      </w:pPr>
      <w:rPr>
        <w:rFonts w:ascii="Courier New" w:hAnsi="Courier New" w:hint="default"/>
      </w:rPr>
    </w:lvl>
    <w:lvl w:ilvl="8" w:tplc="EEF278B6">
      <w:start w:val="1"/>
      <w:numFmt w:val="bullet"/>
      <w:lvlText w:val=""/>
      <w:lvlJc w:val="left"/>
      <w:pPr>
        <w:ind w:left="6480" w:hanging="360"/>
      </w:pPr>
      <w:rPr>
        <w:rFonts w:ascii="Wingdings" w:hAnsi="Wingdings" w:hint="default"/>
      </w:rPr>
    </w:lvl>
  </w:abstractNum>
  <w:abstractNum w:abstractNumId="8" w15:restartNumberingAfterBreak="0">
    <w:nsid w:val="124F41E1"/>
    <w:multiLevelType w:val="hybridMultilevel"/>
    <w:tmpl w:val="FFFFFFFF"/>
    <w:lvl w:ilvl="0" w:tplc="00480814">
      <w:start w:val="1"/>
      <w:numFmt w:val="bullet"/>
      <w:lvlText w:val=""/>
      <w:lvlJc w:val="left"/>
      <w:pPr>
        <w:ind w:left="720" w:hanging="360"/>
      </w:pPr>
      <w:rPr>
        <w:rFonts w:ascii="Symbol" w:hAnsi="Symbol" w:hint="default"/>
      </w:rPr>
    </w:lvl>
    <w:lvl w:ilvl="1" w:tplc="36DE4450">
      <w:start w:val="1"/>
      <w:numFmt w:val="bullet"/>
      <w:lvlText w:val="o"/>
      <w:lvlJc w:val="left"/>
      <w:pPr>
        <w:ind w:left="1440" w:hanging="360"/>
      </w:pPr>
      <w:rPr>
        <w:rFonts w:ascii="Courier New" w:hAnsi="Courier New" w:hint="default"/>
      </w:rPr>
    </w:lvl>
    <w:lvl w:ilvl="2" w:tplc="2D62591C">
      <w:start w:val="1"/>
      <w:numFmt w:val="bullet"/>
      <w:lvlText w:val=""/>
      <w:lvlJc w:val="left"/>
      <w:pPr>
        <w:ind w:left="2160" w:hanging="360"/>
      </w:pPr>
      <w:rPr>
        <w:rFonts w:ascii="Wingdings" w:hAnsi="Wingdings" w:hint="default"/>
      </w:rPr>
    </w:lvl>
    <w:lvl w:ilvl="3" w:tplc="108ADF6C">
      <w:start w:val="1"/>
      <w:numFmt w:val="bullet"/>
      <w:lvlText w:val=""/>
      <w:lvlJc w:val="left"/>
      <w:pPr>
        <w:ind w:left="2880" w:hanging="360"/>
      </w:pPr>
      <w:rPr>
        <w:rFonts w:ascii="Symbol" w:hAnsi="Symbol" w:hint="default"/>
      </w:rPr>
    </w:lvl>
    <w:lvl w:ilvl="4" w:tplc="DEE819AA">
      <w:start w:val="1"/>
      <w:numFmt w:val="bullet"/>
      <w:lvlText w:val="o"/>
      <w:lvlJc w:val="left"/>
      <w:pPr>
        <w:ind w:left="3600" w:hanging="360"/>
      </w:pPr>
      <w:rPr>
        <w:rFonts w:ascii="Courier New" w:hAnsi="Courier New" w:hint="default"/>
      </w:rPr>
    </w:lvl>
    <w:lvl w:ilvl="5" w:tplc="D94E1F50">
      <w:start w:val="1"/>
      <w:numFmt w:val="bullet"/>
      <w:lvlText w:val=""/>
      <w:lvlJc w:val="left"/>
      <w:pPr>
        <w:ind w:left="4320" w:hanging="360"/>
      </w:pPr>
      <w:rPr>
        <w:rFonts w:ascii="Wingdings" w:hAnsi="Wingdings" w:hint="default"/>
      </w:rPr>
    </w:lvl>
    <w:lvl w:ilvl="6" w:tplc="97A2C062">
      <w:start w:val="1"/>
      <w:numFmt w:val="bullet"/>
      <w:lvlText w:val=""/>
      <w:lvlJc w:val="left"/>
      <w:pPr>
        <w:ind w:left="5040" w:hanging="360"/>
      </w:pPr>
      <w:rPr>
        <w:rFonts w:ascii="Symbol" w:hAnsi="Symbol" w:hint="default"/>
      </w:rPr>
    </w:lvl>
    <w:lvl w:ilvl="7" w:tplc="206C3332">
      <w:start w:val="1"/>
      <w:numFmt w:val="bullet"/>
      <w:lvlText w:val="o"/>
      <w:lvlJc w:val="left"/>
      <w:pPr>
        <w:ind w:left="5760" w:hanging="360"/>
      </w:pPr>
      <w:rPr>
        <w:rFonts w:ascii="Courier New" w:hAnsi="Courier New" w:hint="default"/>
      </w:rPr>
    </w:lvl>
    <w:lvl w:ilvl="8" w:tplc="800E3696">
      <w:start w:val="1"/>
      <w:numFmt w:val="bullet"/>
      <w:lvlText w:val=""/>
      <w:lvlJc w:val="left"/>
      <w:pPr>
        <w:ind w:left="6480" w:hanging="360"/>
      </w:pPr>
      <w:rPr>
        <w:rFonts w:ascii="Wingdings" w:hAnsi="Wingdings" w:hint="default"/>
      </w:rPr>
    </w:lvl>
  </w:abstractNum>
  <w:abstractNum w:abstractNumId="9" w15:restartNumberingAfterBreak="0">
    <w:nsid w:val="163472A7"/>
    <w:multiLevelType w:val="multilevel"/>
    <w:tmpl w:val="A6B883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72E007F"/>
    <w:multiLevelType w:val="hybridMultilevel"/>
    <w:tmpl w:val="692ACA10"/>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1" w15:restartNumberingAfterBreak="0">
    <w:nsid w:val="1A0A20C4"/>
    <w:multiLevelType w:val="multilevel"/>
    <w:tmpl w:val="8AF8AE6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1AF56FA2"/>
    <w:multiLevelType w:val="multilevel"/>
    <w:tmpl w:val="B05C4B5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 w15:restartNumberingAfterBreak="0">
    <w:nsid w:val="1D643C33"/>
    <w:multiLevelType w:val="multilevel"/>
    <w:tmpl w:val="D8640BAE"/>
    <w:lvl w:ilvl="0">
      <w:start w:val="1"/>
      <w:numFmt w:val="bullet"/>
      <w:lvlText w:val=""/>
      <w:lvlJc w:val="left"/>
      <w:pPr>
        <w:ind w:left="360" w:hanging="360"/>
      </w:pPr>
      <w:rPr>
        <w:rFonts w:ascii="Symbol" w:hAnsi="Symbol" w:hint="default"/>
        <w:b/>
        <w:i w:val="0"/>
        <w:color w:val="auto"/>
        <w:sz w:val="28"/>
        <w:szCs w:val="28"/>
        <w:u w:val="none"/>
      </w:rPr>
    </w:lvl>
    <w:lvl w:ilvl="1">
      <w:start w:val="1"/>
      <w:numFmt w:val="decimal"/>
      <w:lvlText w:val="%1.%2"/>
      <w:lvlJc w:val="left"/>
      <w:pPr>
        <w:tabs>
          <w:tab w:val="num" w:pos="-171"/>
        </w:tabs>
        <w:ind w:left="0" w:firstLine="0"/>
      </w:pPr>
      <w:rPr>
        <w:rFonts w:hint="default"/>
      </w:rPr>
    </w:lvl>
    <w:lvl w:ilvl="2">
      <w:start w:val="1"/>
      <w:numFmt w:val="decimal"/>
      <w:lvlText w:val="%1.%2.%3"/>
      <w:lvlJc w:val="left"/>
      <w:pPr>
        <w:tabs>
          <w:tab w:val="num" w:pos="-171"/>
        </w:tabs>
        <w:ind w:left="0" w:firstLine="0"/>
      </w:pPr>
      <w:rPr>
        <w:rFonts w:hint="default"/>
      </w:rPr>
    </w:lvl>
    <w:lvl w:ilvl="3">
      <w:start w:val="1"/>
      <w:numFmt w:val="decimal"/>
      <w:lvlText w:val="%1.%2.%3.%4"/>
      <w:lvlJc w:val="left"/>
      <w:pPr>
        <w:tabs>
          <w:tab w:val="num" w:pos="1134"/>
        </w:tabs>
        <w:ind w:left="1134" w:hanging="1134"/>
      </w:pPr>
      <w:rPr>
        <w:rFonts w:hint="default"/>
      </w:rPr>
    </w:lvl>
    <w:lvl w:ilvl="4">
      <w:start w:val="1"/>
      <w:numFmt w:val="decimal"/>
      <w:lvlText w:val="%1.%2.%3.%4.%5"/>
      <w:lvlJc w:val="left"/>
      <w:pPr>
        <w:tabs>
          <w:tab w:val="num" w:pos="1134"/>
        </w:tabs>
        <w:ind w:left="1134" w:hanging="1134"/>
      </w:pPr>
      <w:rPr>
        <w:rFonts w:hint="default"/>
        <w:b w:val="0"/>
        <w:bCs/>
        <w:i w:val="0"/>
        <w:color w:val="auto"/>
        <w:sz w:val="22"/>
        <w:szCs w:val="22"/>
        <w:u w:val="none"/>
      </w:rPr>
    </w:lvl>
    <w:lvl w:ilvl="5">
      <w:start w:val="1"/>
      <w:numFmt w:val="decimal"/>
      <w:lvlText w:val="%1.%2.%3.%4.%5.%6"/>
      <w:lvlJc w:val="left"/>
      <w:pPr>
        <w:tabs>
          <w:tab w:val="num" w:pos="2236"/>
        </w:tabs>
        <w:ind w:left="2092" w:hanging="936"/>
      </w:pPr>
      <w:rPr>
        <w:rFonts w:hint="default"/>
      </w:rPr>
    </w:lvl>
    <w:lvl w:ilvl="6">
      <w:start w:val="1"/>
      <w:numFmt w:val="decimal"/>
      <w:lvlText w:val="%1.%2.%3.%4.%5.%6.%7"/>
      <w:lvlJc w:val="left"/>
      <w:pPr>
        <w:tabs>
          <w:tab w:val="num" w:pos="2956"/>
        </w:tabs>
        <w:ind w:left="2596" w:hanging="1080"/>
      </w:pPr>
      <w:rPr>
        <w:rFonts w:hint="default"/>
      </w:rPr>
    </w:lvl>
    <w:lvl w:ilvl="7">
      <w:start w:val="1"/>
      <w:numFmt w:val="decimal"/>
      <w:lvlText w:val="%1.%2.%3.%4.%5.%6.%7.%8"/>
      <w:lvlJc w:val="left"/>
      <w:pPr>
        <w:tabs>
          <w:tab w:val="num" w:pos="3316"/>
        </w:tabs>
        <w:ind w:left="3100" w:hanging="1224"/>
      </w:pPr>
      <w:rPr>
        <w:rFonts w:hint="default"/>
      </w:rPr>
    </w:lvl>
    <w:lvl w:ilvl="8">
      <w:start w:val="1"/>
      <w:numFmt w:val="decimal"/>
      <w:lvlText w:val="%1.%2.%3.%4.%5.%6.%7.%8.%9"/>
      <w:lvlJc w:val="left"/>
      <w:pPr>
        <w:tabs>
          <w:tab w:val="num" w:pos="4036"/>
        </w:tabs>
        <w:ind w:left="3676" w:hanging="1440"/>
      </w:pPr>
      <w:rPr>
        <w:rFonts w:hint="default"/>
      </w:rPr>
    </w:lvl>
  </w:abstractNum>
  <w:abstractNum w:abstractNumId="14" w15:restartNumberingAfterBreak="0">
    <w:nsid w:val="21190147"/>
    <w:multiLevelType w:val="multilevel"/>
    <w:tmpl w:val="CCE27B6A"/>
    <w:styleLink w:val="SensirionList123Numbering"/>
    <w:lvl w:ilvl="0">
      <w:start w:val="1"/>
      <w:numFmt w:val="decimal"/>
      <w:pStyle w:val="Numbering"/>
      <w:lvlText w:val="%1."/>
      <w:lvlJc w:val="left"/>
      <w:pPr>
        <w:ind w:left="454" w:hanging="454"/>
      </w:pPr>
      <w:rPr>
        <w:rFonts w:hint="default"/>
      </w:rPr>
    </w:lvl>
    <w:lvl w:ilvl="1">
      <w:start w:val="1"/>
      <w:numFmt w:val="none"/>
      <w:lvlText w:val=""/>
      <w:lvlJc w:val="left"/>
      <w:pPr>
        <w:ind w:left="454" w:hanging="454"/>
      </w:pPr>
      <w:rPr>
        <w:rFonts w:hint="default"/>
      </w:rPr>
    </w:lvl>
    <w:lvl w:ilvl="2">
      <w:start w:val="1"/>
      <w:numFmt w:val="none"/>
      <w:lvlText w:val=""/>
      <w:lvlJc w:val="left"/>
      <w:pPr>
        <w:ind w:left="454" w:hanging="454"/>
      </w:pPr>
      <w:rPr>
        <w:rFonts w:hint="default"/>
      </w:rPr>
    </w:lvl>
    <w:lvl w:ilvl="3">
      <w:start w:val="1"/>
      <w:numFmt w:val="none"/>
      <w:lvlText w:val=""/>
      <w:lvlJc w:val="left"/>
      <w:pPr>
        <w:ind w:left="454" w:hanging="454"/>
      </w:pPr>
      <w:rPr>
        <w:rFonts w:hint="default"/>
      </w:rPr>
    </w:lvl>
    <w:lvl w:ilvl="4">
      <w:start w:val="1"/>
      <w:numFmt w:val="none"/>
      <w:lvlText w:val=""/>
      <w:lvlJc w:val="left"/>
      <w:pPr>
        <w:ind w:left="454" w:hanging="454"/>
      </w:pPr>
      <w:rPr>
        <w:rFonts w:hint="default"/>
      </w:rPr>
    </w:lvl>
    <w:lvl w:ilvl="5">
      <w:start w:val="1"/>
      <w:numFmt w:val="none"/>
      <w:lvlText w:val=""/>
      <w:lvlJc w:val="left"/>
      <w:pPr>
        <w:ind w:left="454" w:hanging="454"/>
      </w:pPr>
      <w:rPr>
        <w:rFonts w:hint="default"/>
      </w:rPr>
    </w:lvl>
    <w:lvl w:ilvl="6">
      <w:start w:val="1"/>
      <w:numFmt w:val="none"/>
      <w:lvlText w:val=""/>
      <w:lvlJc w:val="left"/>
      <w:pPr>
        <w:ind w:left="454" w:hanging="454"/>
      </w:pPr>
      <w:rPr>
        <w:rFonts w:hint="default"/>
      </w:rPr>
    </w:lvl>
    <w:lvl w:ilvl="7">
      <w:start w:val="1"/>
      <w:numFmt w:val="none"/>
      <w:lvlText w:val=""/>
      <w:lvlJc w:val="left"/>
      <w:pPr>
        <w:ind w:left="454" w:hanging="454"/>
      </w:pPr>
      <w:rPr>
        <w:rFonts w:hint="default"/>
      </w:rPr>
    </w:lvl>
    <w:lvl w:ilvl="8">
      <w:start w:val="1"/>
      <w:numFmt w:val="none"/>
      <w:lvlText w:val=""/>
      <w:lvlJc w:val="left"/>
      <w:pPr>
        <w:ind w:left="454" w:hanging="454"/>
      </w:pPr>
      <w:rPr>
        <w:rFonts w:hint="default"/>
      </w:rPr>
    </w:lvl>
  </w:abstractNum>
  <w:abstractNum w:abstractNumId="15" w15:restartNumberingAfterBreak="0">
    <w:nsid w:val="241E52D5"/>
    <w:multiLevelType w:val="hybridMultilevel"/>
    <w:tmpl w:val="1A1AD38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6" w15:restartNumberingAfterBreak="0">
    <w:nsid w:val="26A12FB4"/>
    <w:multiLevelType w:val="multilevel"/>
    <w:tmpl w:val="33161A2E"/>
    <w:styleLink w:val="SensirionListealt"/>
    <w:lvl w:ilvl="0">
      <w:start w:val="1"/>
      <w:numFmt w:val="bullet"/>
      <w:lvlText w:val=""/>
      <w:lvlJc w:val="left"/>
      <w:pPr>
        <w:tabs>
          <w:tab w:val="num" w:pos="454"/>
        </w:tabs>
        <w:ind w:left="454" w:hanging="454"/>
      </w:pPr>
      <w:rPr>
        <w:rFonts w:ascii="Wingdings" w:hAnsi="Wingdings" w:hint="default"/>
      </w:rPr>
    </w:lvl>
    <w:lvl w:ilvl="1">
      <w:start w:val="1"/>
      <w:numFmt w:val="bullet"/>
      <w:lvlText w:val=""/>
      <w:lvlJc w:val="left"/>
      <w:pPr>
        <w:tabs>
          <w:tab w:val="num" w:pos="680"/>
        </w:tabs>
        <w:ind w:left="680" w:hanging="226"/>
      </w:pPr>
      <w:rPr>
        <w:rFonts w:ascii="Wingdings" w:hAnsi="Wingdings" w:hint="default"/>
      </w:rPr>
    </w:lvl>
    <w:lvl w:ilvl="2">
      <w:start w:val="1"/>
      <w:numFmt w:val="decimal"/>
      <w:lvlText w:val="%3."/>
      <w:lvlJc w:val="left"/>
      <w:pPr>
        <w:tabs>
          <w:tab w:val="num" w:pos="454"/>
        </w:tabs>
        <w:ind w:left="454" w:hanging="454"/>
      </w:pPr>
      <w:rPr>
        <w:rFonts w:hint="default"/>
      </w:rPr>
    </w:lvl>
    <w:lvl w:ilvl="3">
      <w:start w:val="1"/>
      <w:numFmt w:val="lowerLetter"/>
      <w:lvlText w:val="%4)"/>
      <w:lvlJc w:val="left"/>
      <w:pPr>
        <w:tabs>
          <w:tab w:val="num" w:pos="454"/>
        </w:tabs>
        <w:ind w:left="454" w:hanging="454"/>
      </w:pPr>
      <w:rPr>
        <w:rFonts w:hint="default"/>
      </w:rPr>
    </w:lvl>
    <w:lvl w:ilvl="4">
      <w:start w:val="1"/>
      <w:numFmt w:val="ordinal"/>
      <w:lvlText w:val="%5)"/>
      <w:lvlJc w:val="left"/>
      <w:pPr>
        <w:tabs>
          <w:tab w:val="num" w:pos="454"/>
        </w:tabs>
        <w:ind w:left="454" w:hanging="454"/>
      </w:pPr>
      <w:rPr>
        <w:rFonts w:hint="default"/>
      </w:rPr>
    </w:lvl>
    <w:lvl w:ilvl="5">
      <w:start w:val="1"/>
      <w:numFmt w:val="decimal"/>
      <w:lvlText w:val="%6."/>
      <w:lvlJc w:val="left"/>
      <w:pPr>
        <w:tabs>
          <w:tab w:val="num" w:pos="851"/>
        </w:tabs>
        <w:ind w:left="851" w:hanging="397"/>
      </w:pPr>
      <w:rPr>
        <w:rFonts w:hint="default"/>
      </w:rPr>
    </w:lvl>
    <w:lvl w:ilvl="6">
      <w:start w:val="1"/>
      <w:numFmt w:val="lowerLetter"/>
      <w:lvlText w:val="%7)"/>
      <w:lvlJc w:val="left"/>
      <w:pPr>
        <w:tabs>
          <w:tab w:val="num" w:pos="851"/>
        </w:tabs>
        <w:ind w:left="851" w:hanging="397"/>
      </w:pPr>
      <w:rPr>
        <w:rFonts w:hint="default"/>
      </w:rPr>
    </w:lvl>
    <w:lvl w:ilvl="7">
      <w:start w:val="1"/>
      <w:numFmt w:val="none"/>
      <w:lvlText w:val="%8"/>
      <w:lvlJc w:val="left"/>
      <w:pPr>
        <w:tabs>
          <w:tab w:val="num" w:pos="454"/>
        </w:tabs>
        <w:ind w:left="454" w:hanging="454"/>
      </w:pPr>
      <w:rPr>
        <w:rFonts w:hint="default"/>
      </w:rPr>
    </w:lvl>
    <w:lvl w:ilvl="8">
      <w:start w:val="1"/>
      <w:numFmt w:val="none"/>
      <w:lvlText w:val="%9"/>
      <w:lvlJc w:val="left"/>
      <w:pPr>
        <w:tabs>
          <w:tab w:val="num" w:pos="851"/>
        </w:tabs>
        <w:ind w:left="851" w:hanging="397"/>
      </w:pPr>
      <w:rPr>
        <w:rFonts w:hint="default"/>
      </w:rPr>
    </w:lvl>
  </w:abstractNum>
  <w:abstractNum w:abstractNumId="17" w15:restartNumberingAfterBreak="0">
    <w:nsid w:val="2BD41EBF"/>
    <w:multiLevelType w:val="multilevel"/>
    <w:tmpl w:val="9462E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0155FD0"/>
    <w:multiLevelType w:val="hybridMultilevel"/>
    <w:tmpl w:val="D520C43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9" w15:restartNumberingAfterBreak="0">
    <w:nsid w:val="30F56114"/>
    <w:multiLevelType w:val="hybridMultilevel"/>
    <w:tmpl w:val="B216818C"/>
    <w:lvl w:ilvl="0" w:tplc="08070001">
      <w:start w:val="1"/>
      <w:numFmt w:val="bullet"/>
      <w:lvlText w:val=""/>
      <w:lvlJc w:val="left"/>
      <w:pPr>
        <w:tabs>
          <w:tab w:val="num" w:pos="720"/>
        </w:tabs>
        <w:ind w:left="720" w:hanging="360"/>
      </w:pPr>
      <w:rPr>
        <w:rFonts w:ascii="Symbol" w:hAnsi="Symbol" w:hint="default"/>
        <w:sz w:val="20"/>
      </w:rPr>
    </w:lvl>
    <w:lvl w:ilvl="1" w:tplc="FFFFFFFF">
      <w:start w:val="1"/>
      <w:numFmt w:val="bullet"/>
      <w:lvlText w:val="o"/>
      <w:lvlJc w:val="left"/>
      <w:pPr>
        <w:tabs>
          <w:tab w:val="num" w:pos="1440"/>
        </w:tabs>
        <w:ind w:left="1440" w:hanging="360"/>
      </w:pPr>
      <w:rPr>
        <w:rFonts w:ascii="Courier New" w:hAnsi="Courier New" w:hint="default"/>
        <w:sz w:val="20"/>
      </w:rPr>
    </w:lvl>
    <w:lvl w:ilvl="2" w:tplc="FFFFFFFF" w:tentative="1">
      <w:start w:val="1"/>
      <w:numFmt w:val="bullet"/>
      <w:lvlText w:val="o"/>
      <w:lvlJc w:val="left"/>
      <w:pPr>
        <w:tabs>
          <w:tab w:val="num" w:pos="2160"/>
        </w:tabs>
        <w:ind w:left="2160" w:hanging="360"/>
      </w:pPr>
      <w:rPr>
        <w:rFonts w:ascii="Courier New" w:hAnsi="Courier New" w:hint="default"/>
        <w:sz w:val="20"/>
      </w:rPr>
    </w:lvl>
    <w:lvl w:ilvl="3" w:tplc="FFFFFFFF" w:tentative="1">
      <w:start w:val="1"/>
      <w:numFmt w:val="bullet"/>
      <w:lvlText w:val="o"/>
      <w:lvlJc w:val="left"/>
      <w:pPr>
        <w:tabs>
          <w:tab w:val="num" w:pos="2880"/>
        </w:tabs>
        <w:ind w:left="2880" w:hanging="360"/>
      </w:pPr>
      <w:rPr>
        <w:rFonts w:ascii="Courier New" w:hAnsi="Courier New" w:hint="default"/>
        <w:sz w:val="20"/>
      </w:rPr>
    </w:lvl>
    <w:lvl w:ilvl="4" w:tplc="FFFFFFFF" w:tentative="1">
      <w:start w:val="1"/>
      <w:numFmt w:val="bullet"/>
      <w:lvlText w:val="o"/>
      <w:lvlJc w:val="left"/>
      <w:pPr>
        <w:tabs>
          <w:tab w:val="num" w:pos="3600"/>
        </w:tabs>
        <w:ind w:left="3600" w:hanging="360"/>
      </w:pPr>
      <w:rPr>
        <w:rFonts w:ascii="Courier New" w:hAnsi="Courier New" w:hint="default"/>
        <w:sz w:val="20"/>
      </w:rPr>
    </w:lvl>
    <w:lvl w:ilvl="5" w:tplc="FFFFFFFF" w:tentative="1">
      <w:start w:val="1"/>
      <w:numFmt w:val="bullet"/>
      <w:lvlText w:val="o"/>
      <w:lvlJc w:val="left"/>
      <w:pPr>
        <w:tabs>
          <w:tab w:val="num" w:pos="4320"/>
        </w:tabs>
        <w:ind w:left="4320" w:hanging="360"/>
      </w:pPr>
      <w:rPr>
        <w:rFonts w:ascii="Courier New" w:hAnsi="Courier New" w:hint="default"/>
        <w:sz w:val="20"/>
      </w:rPr>
    </w:lvl>
    <w:lvl w:ilvl="6" w:tplc="FFFFFFFF" w:tentative="1">
      <w:start w:val="1"/>
      <w:numFmt w:val="bullet"/>
      <w:lvlText w:val="o"/>
      <w:lvlJc w:val="left"/>
      <w:pPr>
        <w:tabs>
          <w:tab w:val="num" w:pos="5040"/>
        </w:tabs>
        <w:ind w:left="5040" w:hanging="360"/>
      </w:pPr>
      <w:rPr>
        <w:rFonts w:ascii="Courier New" w:hAnsi="Courier New" w:hint="default"/>
        <w:sz w:val="20"/>
      </w:rPr>
    </w:lvl>
    <w:lvl w:ilvl="7" w:tplc="FFFFFFFF" w:tentative="1">
      <w:start w:val="1"/>
      <w:numFmt w:val="bullet"/>
      <w:lvlText w:val="o"/>
      <w:lvlJc w:val="left"/>
      <w:pPr>
        <w:tabs>
          <w:tab w:val="num" w:pos="5760"/>
        </w:tabs>
        <w:ind w:left="5760" w:hanging="360"/>
      </w:pPr>
      <w:rPr>
        <w:rFonts w:ascii="Courier New" w:hAnsi="Courier New" w:hint="default"/>
        <w:sz w:val="20"/>
      </w:rPr>
    </w:lvl>
    <w:lvl w:ilvl="8" w:tplc="FFFFFFFF" w:tentative="1">
      <w:start w:val="1"/>
      <w:numFmt w:val="bullet"/>
      <w:lvlText w:val="o"/>
      <w:lvlJc w:val="left"/>
      <w:pPr>
        <w:tabs>
          <w:tab w:val="num" w:pos="6480"/>
        </w:tabs>
        <w:ind w:left="6480" w:hanging="360"/>
      </w:pPr>
      <w:rPr>
        <w:rFonts w:ascii="Courier New" w:hAnsi="Courier New" w:hint="default"/>
        <w:sz w:val="20"/>
      </w:rPr>
    </w:lvl>
  </w:abstractNum>
  <w:abstractNum w:abstractNumId="20" w15:restartNumberingAfterBreak="0">
    <w:nsid w:val="31F65888"/>
    <w:multiLevelType w:val="multilevel"/>
    <w:tmpl w:val="6068D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1FD6366"/>
    <w:multiLevelType w:val="multilevel"/>
    <w:tmpl w:val="0AACE874"/>
    <w:styleLink w:val="SensirionList123Heading"/>
    <w:lvl w:ilvl="0">
      <w:start w:val="1"/>
      <w:numFmt w:val="decimal"/>
      <w:pStyle w:val="Heading1"/>
      <w:lvlText w:val="%1"/>
      <w:lvlJc w:val="left"/>
      <w:pPr>
        <w:ind w:left="454" w:hanging="454"/>
      </w:pPr>
      <w:rPr>
        <w:rFonts w:hint="default"/>
      </w:rPr>
    </w:lvl>
    <w:lvl w:ilvl="1">
      <w:start w:val="1"/>
      <w:numFmt w:val="decimal"/>
      <w:pStyle w:val="Heading2"/>
      <w:lvlText w:val="%1.%2"/>
      <w:lvlJc w:val="left"/>
      <w:pPr>
        <w:ind w:left="567" w:hanging="567"/>
      </w:pPr>
      <w:rPr>
        <w:rFonts w:hint="default"/>
      </w:rPr>
    </w:lvl>
    <w:lvl w:ilvl="2">
      <w:start w:val="1"/>
      <w:numFmt w:val="decimal"/>
      <w:pStyle w:val="Heading3"/>
      <w:lvlText w:val="%1.%2.%3"/>
      <w:lvlJc w:val="left"/>
      <w:pPr>
        <w:ind w:left="680" w:hanging="680"/>
      </w:pPr>
      <w:rPr>
        <w:rFonts w:hint="default"/>
      </w:rPr>
    </w:lvl>
    <w:lvl w:ilvl="3">
      <w:start w:val="1"/>
      <w:numFmt w:val="decimal"/>
      <w:pStyle w:val="Heading4"/>
      <w:lvlText w:val="%1.%2.%3.%4"/>
      <w:lvlJc w:val="left"/>
      <w:pPr>
        <w:ind w:left="907" w:hanging="907"/>
      </w:pPr>
      <w:rPr>
        <w:rFonts w:hint="default"/>
      </w:rPr>
    </w:lvl>
    <w:lvl w:ilvl="4">
      <w:start w:val="1"/>
      <w:numFmt w:val="decimal"/>
      <w:pStyle w:val="Heading5"/>
      <w:lvlText w:val="%1.%2.%3.%4.%5"/>
      <w:lvlJc w:val="left"/>
      <w:pPr>
        <w:ind w:left="1134" w:hanging="1134"/>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2" w15:restartNumberingAfterBreak="0">
    <w:nsid w:val="324E0968"/>
    <w:multiLevelType w:val="hybridMultilevel"/>
    <w:tmpl w:val="F7C63220"/>
    <w:lvl w:ilvl="0" w:tplc="08070001">
      <w:start w:val="1"/>
      <w:numFmt w:val="bullet"/>
      <w:lvlText w:val=""/>
      <w:lvlJc w:val="left"/>
      <w:pPr>
        <w:tabs>
          <w:tab w:val="num" w:pos="720"/>
        </w:tabs>
        <w:ind w:left="720" w:hanging="360"/>
      </w:pPr>
      <w:rPr>
        <w:rFonts w:ascii="Symbol" w:hAnsi="Symbol" w:hint="default"/>
        <w:sz w:val="20"/>
      </w:rPr>
    </w:lvl>
    <w:lvl w:ilvl="1" w:tplc="FFFFFFFF">
      <w:start w:val="1"/>
      <w:numFmt w:val="bullet"/>
      <w:lvlText w:val="o"/>
      <w:lvlJc w:val="left"/>
      <w:pPr>
        <w:tabs>
          <w:tab w:val="num" w:pos="1440"/>
        </w:tabs>
        <w:ind w:left="1440" w:hanging="360"/>
      </w:pPr>
      <w:rPr>
        <w:rFonts w:ascii="Courier New" w:hAnsi="Courier New" w:hint="default"/>
        <w:sz w:val="20"/>
      </w:rPr>
    </w:lvl>
    <w:lvl w:ilvl="2" w:tplc="FFFFFFFF" w:tentative="1">
      <w:start w:val="1"/>
      <w:numFmt w:val="bullet"/>
      <w:lvlText w:val="o"/>
      <w:lvlJc w:val="left"/>
      <w:pPr>
        <w:tabs>
          <w:tab w:val="num" w:pos="2160"/>
        </w:tabs>
        <w:ind w:left="2160" w:hanging="360"/>
      </w:pPr>
      <w:rPr>
        <w:rFonts w:ascii="Courier New" w:hAnsi="Courier New" w:hint="default"/>
        <w:sz w:val="20"/>
      </w:rPr>
    </w:lvl>
    <w:lvl w:ilvl="3" w:tplc="FFFFFFFF" w:tentative="1">
      <w:start w:val="1"/>
      <w:numFmt w:val="bullet"/>
      <w:lvlText w:val="o"/>
      <w:lvlJc w:val="left"/>
      <w:pPr>
        <w:tabs>
          <w:tab w:val="num" w:pos="2880"/>
        </w:tabs>
        <w:ind w:left="2880" w:hanging="360"/>
      </w:pPr>
      <w:rPr>
        <w:rFonts w:ascii="Courier New" w:hAnsi="Courier New" w:hint="default"/>
        <w:sz w:val="20"/>
      </w:rPr>
    </w:lvl>
    <w:lvl w:ilvl="4" w:tplc="FFFFFFFF" w:tentative="1">
      <w:start w:val="1"/>
      <w:numFmt w:val="bullet"/>
      <w:lvlText w:val="o"/>
      <w:lvlJc w:val="left"/>
      <w:pPr>
        <w:tabs>
          <w:tab w:val="num" w:pos="3600"/>
        </w:tabs>
        <w:ind w:left="3600" w:hanging="360"/>
      </w:pPr>
      <w:rPr>
        <w:rFonts w:ascii="Courier New" w:hAnsi="Courier New" w:hint="default"/>
        <w:sz w:val="20"/>
      </w:rPr>
    </w:lvl>
    <w:lvl w:ilvl="5" w:tplc="FFFFFFFF" w:tentative="1">
      <w:start w:val="1"/>
      <w:numFmt w:val="bullet"/>
      <w:lvlText w:val="o"/>
      <w:lvlJc w:val="left"/>
      <w:pPr>
        <w:tabs>
          <w:tab w:val="num" w:pos="4320"/>
        </w:tabs>
        <w:ind w:left="4320" w:hanging="360"/>
      </w:pPr>
      <w:rPr>
        <w:rFonts w:ascii="Courier New" w:hAnsi="Courier New" w:hint="default"/>
        <w:sz w:val="20"/>
      </w:rPr>
    </w:lvl>
    <w:lvl w:ilvl="6" w:tplc="FFFFFFFF" w:tentative="1">
      <w:start w:val="1"/>
      <w:numFmt w:val="bullet"/>
      <w:lvlText w:val="o"/>
      <w:lvlJc w:val="left"/>
      <w:pPr>
        <w:tabs>
          <w:tab w:val="num" w:pos="5040"/>
        </w:tabs>
        <w:ind w:left="5040" w:hanging="360"/>
      </w:pPr>
      <w:rPr>
        <w:rFonts w:ascii="Courier New" w:hAnsi="Courier New" w:hint="default"/>
        <w:sz w:val="20"/>
      </w:rPr>
    </w:lvl>
    <w:lvl w:ilvl="7" w:tplc="FFFFFFFF" w:tentative="1">
      <w:start w:val="1"/>
      <w:numFmt w:val="bullet"/>
      <w:lvlText w:val="o"/>
      <w:lvlJc w:val="left"/>
      <w:pPr>
        <w:tabs>
          <w:tab w:val="num" w:pos="5760"/>
        </w:tabs>
        <w:ind w:left="5760" w:hanging="360"/>
      </w:pPr>
      <w:rPr>
        <w:rFonts w:ascii="Courier New" w:hAnsi="Courier New" w:hint="default"/>
        <w:sz w:val="20"/>
      </w:rPr>
    </w:lvl>
    <w:lvl w:ilvl="8" w:tplc="FFFFFFFF" w:tentative="1">
      <w:start w:val="1"/>
      <w:numFmt w:val="bullet"/>
      <w:lvlText w:val="o"/>
      <w:lvlJc w:val="left"/>
      <w:pPr>
        <w:tabs>
          <w:tab w:val="num" w:pos="6480"/>
        </w:tabs>
        <w:ind w:left="6480" w:hanging="360"/>
      </w:pPr>
      <w:rPr>
        <w:rFonts w:ascii="Courier New" w:hAnsi="Courier New" w:hint="default"/>
        <w:sz w:val="20"/>
      </w:rPr>
    </w:lvl>
  </w:abstractNum>
  <w:abstractNum w:abstractNumId="23" w15:restartNumberingAfterBreak="0">
    <w:nsid w:val="34E03567"/>
    <w:multiLevelType w:val="multilevel"/>
    <w:tmpl w:val="C8608C1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4" w15:restartNumberingAfterBreak="0">
    <w:nsid w:val="35070F7F"/>
    <w:multiLevelType w:val="multilevel"/>
    <w:tmpl w:val="3E6C1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FF729E4"/>
    <w:multiLevelType w:val="multilevel"/>
    <w:tmpl w:val="B740CA50"/>
    <w:lvl w:ilvl="0">
      <w:start w:val="1"/>
      <w:numFmt w:val="decimal"/>
      <w:lvlText w:val="%1"/>
      <w:lvlJc w:val="left"/>
      <w:pPr>
        <w:ind w:left="360" w:hanging="360"/>
      </w:pPr>
      <w:rPr>
        <w:rFonts w:asciiTheme="majorHAnsi" w:hAnsiTheme="majorHAnsi" w:cstheme="majorHAnsi" w:hint="default"/>
        <w:b/>
        <w:i w:val="0"/>
        <w:color w:val="auto"/>
        <w:sz w:val="28"/>
        <w:szCs w:val="28"/>
        <w:u w:val="none"/>
      </w:rPr>
    </w:lvl>
    <w:lvl w:ilvl="1">
      <w:start w:val="1"/>
      <w:numFmt w:val="decimal"/>
      <w:lvlText w:val="%1.%2"/>
      <w:lvlJc w:val="left"/>
      <w:pPr>
        <w:tabs>
          <w:tab w:val="num" w:pos="-171"/>
        </w:tabs>
        <w:ind w:left="0" w:firstLine="0"/>
      </w:pPr>
      <w:rPr>
        <w:rFonts w:hint="default"/>
      </w:rPr>
    </w:lvl>
    <w:lvl w:ilvl="2">
      <w:start w:val="1"/>
      <w:numFmt w:val="decimal"/>
      <w:lvlText w:val="%1.%2.%3"/>
      <w:lvlJc w:val="left"/>
      <w:pPr>
        <w:tabs>
          <w:tab w:val="num" w:pos="-171"/>
        </w:tabs>
        <w:ind w:left="0" w:firstLine="0"/>
      </w:pPr>
      <w:rPr>
        <w:rFonts w:hint="default"/>
      </w:rPr>
    </w:lvl>
    <w:lvl w:ilvl="3">
      <w:start w:val="1"/>
      <w:numFmt w:val="decimal"/>
      <w:lvlText w:val="%1.%2.%3.%4"/>
      <w:lvlJc w:val="left"/>
      <w:pPr>
        <w:tabs>
          <w:tab w:val="num" w:pos="1134"/>
        </w:tabs>
        <w:ind w:left="1134" w:hanging="1134"/>
      </w:pPr>
      <w:rPr>
        <w:rFonts w:hint="default"/>
      </w:rPr>
    </w:lvl>
    <w:lvl w:ilvl="4">
      <w:start w:val="1"/>
      <w:numFmt w:val="decimal"/>
      <w:lvlText w:val="%1.%2.%3.%4.%5"/>
      <w:lvlJc w:val="left"/>
      <w:pPr>
        <w:tabs>
          <w:tab w:val="num" w:pos="1134"/>
        </w:tabs>
        <w:ind w:left="1134" w:hanging="1134"/>
      </w:pPr>
      <w:rPr>
        <w:rFonts w:hint="default"/>
        <w:b w:val="0"/>
        <w:bCs/>
        <w:i w:val="0"/>
        <w:color w:val="auto"/>
        <w:sz w:val="22"/>
        <w:szCs w:val="22"/>
        <w:u w:val="none"/>
      </w:rPr>
    </w:lvl>
    <w:lvl w:ilvl="5">
      <w:start w:val="1"/>
      <w:numFmt w:val="decimal"/>
      <w:pStyle w:val="Heading6"/>
      <w:lvlText w:val="%1.%2.%3.%4.%5.%6"/>
      <w:lvlJc w:val="left"/>
      <w:pPr>
        <w:tabs>
          <w:tab w:val="num" w:pos="2236"/>
        </w:tabs>
        <w:ind w:left="2092" w:hanging="936"/>
      </w:pPr>
      <w:rPr>
        <w:rFonts w:hint="default"/>
      </w:rPr>
    </w:lvl>
    <w:lvl w:ilvl="6">
      <w:start w:val="1"/>
      <w:numFmt w:val="decimal"/>
      <w:pStyle w:val="Heading7"/>
      <w:lvlText w:val="%1.%2.%3.%4.%5.%6.%7"/>
      <w:lvlJc w:val="left"/>
      <w:pPr>
        <w:tabs>
          <w:tab w:val="num" w:pos="2956"/>
        </w:tabs>
        <w:ind w:left="2596" w:hanging="1080"/>
      </w:pPr>
      <w:rPr>
        <w:rFonts w:hint="default"/>
      </w:rPr>
    </w:lvl>
    <w:lvl w:ilvl="7">
      <w:start w:val="1"/>
      <w:numFmt w:val="decimal"/>
      <w:pStyle w:val="Heading8"/>
      <w:lvlText w:val="%1.%2.%3.%4.%5.%6.%7.%8"/>
      <w:lvlJc w:val="left"/>
      <w:pPr>
        <w:tabs>
          <w:tab w:val="num" w:pos="3316"/>
        </w:tabs>
        <w:ind w:left="3100" w:hanging="1224"/>
      </w:pPr>
      <w:rPr>
        <w:rFonts w:hint="default"/>
      </w:rPr>
    </w:lvl>
    <w:lvl w:ilvl="8">
      <w:start w:val="1"/>
      <w:numFmt w:val="decimal"/>
      <w:pStyle w:val="Heading9"/>
      <w:lvlText w:val="%1.%2.%3.%4.%5.%6.%7.%8.%9"/>
      <w:lvlJc w:val="left"/>
      <w:pPr>
        <w:tabs>
          <w:tab w:val="num" w:pos="4036"/>
        </w:tabs>
        <w:ind w:left="3676" w:hanging="1440"/>
      </w:pPr>
      <w:rPr>
        <w:rFonts w:hint="default"/>
      </w:rPr>
    </w:lvl>
  </w:abstractNum>
  <w:abstractNum w:abstractNumId="26" w15:restartNumberingAfterBreak="0">
    <w:nsid w:val="41300D6F"/>
    <w:multiLevelType w:val="multilevel"/>
    <w:tmpl w:val="1CDA540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7" w15:restartNumberingAfterBreak="0">
    <w:nsid w:val="439A32BF"/>
    <w:multiLevelType w:val="hybridMultilevel"/>
    <w:tmpl w:val="04D0E9C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8" w15:restartNumberingAfterBreak="0">
    <w:nsid w:val="46A327F5"/>
    <w:multiLevelType w:val="multilevel"/>
    <w:tmpl w:val="970E7F9A"/>
    <w:lvl w:ilvl="0">
      <w:start w:val="1"/>
      <w:numFmt w:val="bullet"/>
      <w:lvlText w:val=""/>
      <w:lvlJc w:val="left"/>
      <w:pPr>
        <w:ind w:left="360" w:hanging="360"/>
      </w:pPr>
      <w:rPr>
        <w:rFonts w:ascii="Symbol" w:hAnsi="Symbol" w:hint="default"/>
        <w:b/>
        <w:i w:val="0"/>
        <w:color w:val="auto"/>
        <w:sz w:val="28"/>
        <w:szCs w:val="28"/>
        <w:u w:val="none"/>
      </w:rPr>
    </w:lvl>
    <w:lvl w:ilvl="1">
      <w:start w:val="1"/>
      <w:numFmt w:val="decimal"/>
      <w:lvlText w:val="%1.%2"/>
      <w:lvlJc w:val="left"/>
      <w:pPr>
        <w:tabs>
          <w:tab w:val="num" w:pos="-171"/>
        </w:tabs>
        <w:ind w:left="0" w:firstLine="0"/>
      </w:pPr>
      <w:rPr>
        <w:rFonts w:hint="default"/>
      </w:rPr>
    </w:lvl>
    <w:lvl w:ilvl="2">
      <w:start w:val="1"/>
      <w:numFmt w:val="decimal"/>
      <w:lvlText w:val="%1.%2.%3"/>
      <w:lvlJc w:val="left"/>
      <w:pPr>
        <w:tabs>
          <w:tab w:val="num" w:pos="-171"/>
        </w:tabs>
        <w:ind w:left="0" w:firstLine="0"/>
      </w:pPr>
      <w:rPr>
        <w:rFonts w:hint="default"/>
      </w:rPr>
    </w:lvl>
    <w:lvl w:ilvl="3">
      <w:start w:val="1"/>
      <w:numFmt w:val="decimal"/>
      <w:lvlText w:val="%1.%2.%3.%4"/>
      <w:lvlJc w:val="left"/>
      <w:pPr>
        <w:tabs>
          <w:tab w:val="num" w:pos="1134"/>
        </w:tabs>
        <w:ind w:left="1134" w:hanging="1134"/>
      </w:pPr>
      <w:rPr>
        <w:rFonts w:hint="default"/>
      </w:rPr>
    </w:lvl>
    <w:lvl w:ilvl="4">
      <w:start w:val="1"/>
      <w:numFmt w:val="decimal"/>
      <w:lvlText w:val="%1.%2.%3.%4.%5"/>
      <w:lvlJc w:val="left"/>
      <w:pPr>
        <w:tabs>
          <w:tab w:val="num" w:pos="1134"/>
        </w:tabs>
        <w:ind w:left="1134" w:hanging="1134"/>
      </w:pPr>
      <w:rPr>
        <w:rFonts w:hint="default"/>
        <w:b w:val="0"/>
        <w:bCs/>
        <w:i w:val="0"/>
        <w:color w:val="auto"/>
        <w:sz w:val="22"/>
        <w:szCs w:val="22"/>
        <w:u w:val="none"/>
      </w:rPr>
    </w:lvl>
    <w:lvl w:ilvl="5">
      <w:start w:val="1"/>
      <w:numFmt w:val="decimal"/>
      <w:lvlText w:val="%1.%2.%3.%4.%5.%6"/>
      <w:lvlJc w:val="left"/>
      <w:pPr>
        <w:tabs>
          <w:tab w:val="num" w:pos="2236"/>
        </w:tabs>
        <w:ind w:left="2092" w:hanging="936"/>
      </w:pPr>
      <w:rPr>
        <w:rFonts w:hint="default"/>
      </w:rPr>
    </w:lvl>
    <w:lvl w:ilvl="6">
      <w:start w:val="1"/>
      <w:numFmt w:val="decimal"/>
      <w:lvlText w:val="%1.%2.%3.%4.%5.%6.%7"/>
      <w:lvlJc w:val="left"/>
      <w:pPr>
        <w:tabs>
          <w:tab w:val="num" w:pos="2956"/>
        </w:tabs>
        <w:ind w:left="2596" w:hanging="1080"/>
      </w:pPr>
      <w:rPr>
        <w:rFonts w:hint="default"/>
      </w:rPr>
    </w:lvl>
    <w:lvl w:ilvl="7">
      <w:start w:val="1"/>
      <w:numFmt w:val="decimal"/>
      <w:lvlText w:val="%1.%2.%3.%4.%5.%6.%7.%8"/>
      <w:lvlJc w:val="left"/>
      <w:pPr>
        <w:tabs>
          <w:tab w:val="num" w:pos="3316"/>
        </w:tabs>
        <w:ind w:left="3100" w:hanging="1224"/>
      </w:pPr>
      <w:rPr>
        <w:rFonts w:hint="default"/>
      </w:rPr>
    </w:lvl>
    <w:lvl w:ilvl="8">
      <w:start w:val="1"/>
      <w:numFmt w:val="decimal"/>
      <w:lvlText w:val="%1.%2.%3.%4.%5.%6.%7.%8.%9"/>
      <w:lvlJc w:val="left"/>
      <w:pPr>
        <w:tabs>
          <w:tab w:val="num" w:pos="4036"/>
        </w:tabs>
        <w:ind w:left="3676" w:hanging="1440"/>
      </w:pPr>
      <w:rPr>
        <w:rFonts w:hint="default"/>
      </w:rPr>
    </w:lvl>
  </w:abstractNum>
  <w:abstractNum w:abstractNumId="29" w15:restartNumberingAfterBreak="0">
    <w:nsid w:val="4BA411F3"/>
    <w:multiLevelType w:val="multilevel"/>
    <w:tmpl w:val="92BE1AA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0" w15:restartNumberingAfterBreak="0">
    <w:nsid w:val="4D365200"/>
    <w:multiLevelType w:val="hybridMultilevel"/>
    <w:tmpl w:val="5D6C82A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1" w15:restartNumberingAfterBreak="0">
    <w:nsid w:val="4EAA10B1"/>
    <w:multiLevelType w:val="multilevel"/>
    <w:tmpl w:val="D00274A4"/>
    <w:styleLink w:val="SensirionListBulletPoints"/>
    <w:lvl w:ilvl="0">
      <w:start w:val="1"/>
      <w:numFmt w:val="bullet"/>
      <w:pStyle w:val="BulletpointsLevel1"/>
      <w:lvlText w:val=""/>
      <w:lvlJc w:val="left"/>
      <w:pPr>
        <w:ind w:left="227" w:hanging="227"/>
      </w:pPr>
      <w:rPr>
        <w:rFonts w:ascii="Symbol" w:hAnsi="Symbol" w:hint="default"/>
      </w:rPr>
    </w:lvl>
    <w:lvl w:ilvl="1">
      <w:start w:val="1"/>
      <w:numFmt w:val="bullet"/>
      <w:pStyle w:val="BulletpointsLevel2"/>
      <w:lvlText w:val=""/>
      <w:lvlJc w:val="left"/>
      <w:pPr>
        <w:ind w:left="454" w:hanging="227"/>
      </w:pPr>
      <w:rPr>
        <w:rFonts w:ascii="Symbol" w:hAnsi="Symbol" w:hint="default"/>
      </w:rPr>
    </w:lvl>
    <w:lvl w:ilvl="2">
      <w:start w:val="1"/>
      <w:numFmt w:val="none"/>
      <w:pStyle w:val="noBulletpoint"/>
      <w:lvlText w:val=""/>
      <w:lvlJc w:val="left"/>
      <w:pPr>
        <w:ind w:left="0" w:firstLine="0"/>
      </w:pPr>
      <w:rPr>
        <w:rFonts w:hint="default"/>
      </w:rPr>
    </w:lvl>
    <w:lvl w:ilvl="3">
      <w:start w:val="1"/>
      <w:numFmt w:val="bullet"/>
      <w:pStyle w:val="ListBullet"/>
      <w:lvlText w:val=""/>
      <w:lvlJc w:val="left"/>
      <w:pPr>
        <w:ind w:left="227" w:hanging="227"/>
      </w:pPr>
      <w:rPr>
        <w:rFonts w:ascii="Symbol" w:hAnsi="Symbol" w:hint="default"/>
      </w:rPr>
    </w:lvl>
    <w:lvl w:ilvl="4">
      <w:start w:val="1"/>
      <w:numFmt w:val="bullet"/>
      <w:pStyle w:val="ListBullet2"/>
      <w:lvlText w:val=""/>
      <w:lvlJc w:val="left"/>
      <w:pPr>
        <w:ind w:left="454" w:hanging="227"/>
      </w:pPr>
      <w:rPr>
        <w:rFonts w:ascii="Symbol" w:hAnsi="Symbol" w:hint="default"/>
      </w:rPr>
    </w:lvl>
    <w:lvl w:ilvl="5">
      <w:start w:val="1"/>
      <w:numFmt w:val="bullet"/>
      <w:pStyle w:val="ListBullet3"/>
      <w:lvlText w:val=""/>
      <w:lvlJc w:val="left"/>
      <w:pPr>
        <w:ind w:left="680" w:hanging="226"/>
      </w:pPr>
      <w:rPr>
        <w:rFonts w:ascii="Symbol" w:hAnsi="Symbol" w:hint="default"/>
      </w:rPr>
    </w:lvl>
    <w:lvl w:ilvl="6">
      <w:start w:val="1"/>
      <w:numFmt w:val="bullet"/>
      <w:pStyle w:val="ListBullet4"/>
      <w:lvlText w:val=""/>
      <w:lvlJc w:val="left"/>
      <w:pPr>
        <w:ind w:left="907" w:hanging="227"/>
      </w:pPr>
      <w:rPr>
        <w:rFonts w:ascii="Symbol" w:hAnsi="Symbol" w:hint="default"/>
      </w:rPr>
    </w:lvl>
    <w:lvl w:ilvl="7">
      <w:start w:val="1"/>
      <w:numFmt w:val="bullet"/>
      <w:pStyle w:val="ListBullet5"/>
      <w:lvlText w:val=""/>
      <w:lvlJc w:val="left"/>
      <w:pPr>
        <w:ind w:left="1134" w:hanging="227"/>
      </w:pPr>
      <w:rPr>
        <w:rFonts w:ascii="Symbol" w:hAnsi="Symbol" w:hint="default"/>
      </w:rPr>
    </w:lvl>
    <w:lvl w:ilvl="8">
      <w:start w:val="1"/>
      <w:numFmt w:val="bullet"/>
      <w:lvlText w:val=""/>
      <w:lvlJc w:val="left"/>
      <w:pPr>
        <w:ind w:left="1361" w:hanging="227"/>
      </w:pPr>
      <w:rPr>
        <w:rFonts w:ascii="Symbol" w:hAnsi="Symbol" w:hint="default"/>
      </w:rPr>
    </w:lvl>
  </w:abstractNum>
  <w:abstractNum w:abstractNumId="32" w15:restartNumberingAfterBreak="0">
    <w:nsid w:val="4F8B4584"/>
    <w:multiLevelType w:val="hybridMultilevel"/>
    <w:tmpl w:val="1D024A0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3" w15:restartNumberingAfterBreak="0">
    <w:nsid w:val="504229D3"/>
    <w:multiLevelType w:val="multilevel"/>
    <w:tmpl w:val="67F0E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2A82FEE"/>
    <w:multiLevelType w:val="multilevel"/>
    <w:tmpl w:val="E0B8A28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5" w15:restartNumberingAfterBreak="0">
    <w:nsid w:val="53116C27"/>
    <w:multiLevelType w:val="multilevel"/>
    <w:tmpl w:val="0E88ED38"/>
    <w:styleLink w:val="MediasuiteListe"/>
    <w:lvl w:ilvl="0">
      <w:start w:val="1"/>
      <w:numFmt w:val="bullet"/>
      <w:lvlText w:val=""/>
      <w:lvlJc w:val="left"/>
      <w:pPr>
        <w:ind w:left="454" w:hanging="454"/>
      </w:pPr>
      <w:rPr>
        <w:rFonts w:ascii="Symbol" w:hAnsi="Symbol" w:hint="default"/>
      </w:rPr>
    </w:lvl>
    <w:lvl w:ilvl="1">
      <w:start w:val="1"/>
      <w:numFmt w:val="bullet"/>
      <w:lvlText w:val=""/>
      <w:lvlJc w:val="left"/>
      <w:pPr>
        <w:tabs>
          <w:tab w:val="num" w:pos="907"/>
        </w:tabs>
        <w:ind w:left="907" w:hanging="453"/>
      </w:pPr>
      <w:rPr>
        <w:rFonts w:ascii="Symbol" w:hAnsi="Symbol" w:hint="default"/>
      </w:rPr>
    </w:lvl>
    <w:lvl w:ilvl="2">
      <w:start w:val="1"/>
      <w:numFmt w:val="bullet"/>
      <w:lvlText w:val=""/>
      <w:lvlJc w:val="left"/>
      <w:pPr>
        <w:tabs>
          <w:tab w:val="num" w:pos="1361"/>
        </w:tabs>
        <w:ind w:left="1361" w:hanging="454"/>
      </w:pPr>
      <w:rPr>
        <w:rFonts w:ascii="Symbol" w:hAnsi="Symbol" w:hint="default"/>
      </w:rPr>
    </w:lvl>
    <w:lvl w:ilvl="3">
      <w:start w:val="1"/>
      <w:numFmt w:val="lowerLetter"/>
      <w:lvlText w:val="%4)"/>
      <w:lvlJc w:val="left"/>
      <w:pPr>
        <w:ind w:left="454" w:hanging="454"/>
      </w:pPr>
      <w:rPr>
        <w:rFonts w:hint="default"/>
      </w:rPr>
    </w:lvl>
    <w:lvl w:ilvl="4">
      <w:start w:val="1"/>
      <w:numFmt w:val="bullet"/>
      <w:lvlText w:val=""/>
      <w:lvlJc w:val="left"/>
      <w:pPr>
        <w:tabs>
          <w:tab w:val="num" w:pos="907"/>
        </w:tabs>
        <w:ind w:left="907" w:hanging="453"/>
      </w:pPr>
      <w:rPr>
        <w:rFonts w:ascii="Wingdings" w:hAnsi="Wingdings" w:hint="default"/>
      </w:rPr>
    </w:lvl>
    <w:lvl w:ilvl="5">
      <w:start w:val="1"/>
      <w:numFmt w:val="ordinal"/>
      <w:lvlText w:val="%6"/>
      <w:lvlJc w:val="left"/>
      <w:pPr>
        <w:ind w:left="454" w:hanging="454"/>
      </w:pPr>
      <w:rPr>
        <w:rFonts w:hint="default"/>
      </w:rPr>
    </w:lvl>
    <w:lvl w:ilvl="6">
      <w:start w:val="1"/>
      <w:numFmt w:val="bullet"/>
      <w:lvlText w:val=""/>
      <w:lvlJc w:val="left"/>
      <w:pPr>
        <w:tabs>
          <w:tab w:val="num" w:pos="907"/>
        </w:tabs>
        <w:ind w:left="907" w:hanging="453"/>
      </w:pPr>
      <w:rPr>
        <w:rFonts w:ascii="Wingdings" w:hAnsi="Wingdings" w:hint="default"/>
      </w:rPr>
    </w:lvl>
    <w:lvl w:ilvl="7">
      <w:start w:val="1"/>
      <w:numFmt w:val="upperRoman"/>
      <w:lvlText w:val="%8."/>
      <w:lvlJc w:val="left"/>
      <w:pPr>
        <w:ind w:left="454" w:hanging="454"/>
      </w:pPr>
      <w:rPr>
        <w:rFonts w:hint="default"/>
      </w:rPr>
    </w:lvl>
    <w:lvl w:ilvl="8">
      <w:start w:val="1"/>
      <w:numFmt w:val="bullet"/>
      <w:lvlText w:val=""/>
      <w:lvlJc w:val="left"/>
      <w:pPr>
        <w:tabs>
          <w:tab w:val="num" w:pos="907"/>
        </w:tabs>
        <w:ind w:left="907" w:hanging="453"/>
      </w:pPr>
      <w:rPr>
        <w:rFonts w:ascii="Wingdings" w:hAnsi="Wingdings" w:hint="default"/>
      </w:rPr>
    </w:lvl>
  </w:abstractNum>
  <w:abstractNum w:abstractNumId="36" w15:restartNumberingAfterBreak="0">
    <w:nsid w:val="533144E8"/>
    <w:multiLevelType w:val="hybridMultilevel"/>
    <w:tmpl w:val="7C1845E2"/>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7" w15:restartNumberingAfterBreak="0">
    <w:nsid w:val="55514AAF"/>
    <w:multiLevelType w:val="multilevel"/>
    <w:tmpl w:val="D8D62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71F1BBE"/>
    <w:multiLevelType w:val="hybridMultilevel"/>
    <w:tmpl w:val="DF763C7C"/>
    <w:lvl w:ilvl="0" w:tplc="217CEAEE">
      <w:start w:val="1"/>
      <w:numFmt w:val="bullet"/>
      <w:lvlText w:val="·"/>
      <w:lvlJc w:val="left"/>
      <w:pPr>
        <w:tabs>
          <w:tab w:val="num" w:pos="720"/>
        </w:tabs>
        <w:ind w:left="720" w:hanging="360"/>
      </w:pPr>
      <w:rPr>
        <w:rFonts w:ascii="Courier New" w:hAnsi="Courier New" w:hint="default"/>
        <w:sz w:val="20"/>
      </w:rPr>
    </w:lvl>
    <w:lvl w:ilvl="1" w:tplc="3C5C0BB6">
      <w:start w:val="1"/>
      <w:numFmt w:val="bullet"/>
      <w:lvlText w:val="o"/>
      <w:lvlJc w:val="left"/>
      <w:pPr>
        <w:tabs>
          <w:tab w:val="num" w:pos="1440"/>
        </w:tabs>
        <w:ind w:left="1440" w:hanging="360"/>
      </w:pPr>
      <w:rPr>
        <w:rFonts w:ascii="Courier New" w:hAnsi="Courier New" w:hint="default"/>
        <w:sz w:val="20"/>
      </w:rPr>
    </w:lvl>
    <w:lvl w:ilvl="2" w:tplc="814812E0" w:tentative="1">
      <w:start w:val="1"/>
      <w:numFmt w:val="bullet"/>
      <w:lvlText w:val="o"/>
      <w:lvlJc w:val="left"/>
      <w:pPr>
        <w:tabs>
          <w:tab w:val="num" w:pos="2160"/>
        </w:tabs>
        <w:ind w:left="2160" w:hanging="360"/>
      </w:pPr>
      <w:rPr>
        <w:rFonts w:ascii="Courier New" w:hAnsi="Courier New" w:hint="default"/>
        <w:sz w:val="20"/>
      </w:rPr>
    </w:lvl>
    <w:lvl w:ilvl="3" w:tplc="840E7A5C" w:tentative="1">
      <w:start w:val="1"/>
      <w:numFmt w:val="bullet"/>
      <w:lvlText w:val="o"/>
      <w:lvlJc w:val="left"/>
      <w:pPr>
        <w:tabs>
          <w:tab w:val="num" w:pos="2880"/>
        </w:tabs>
        <w:ind w:left="2880" w:hanging="360"/>
      </w:pPr>
      <w:rPr>
        <w:rFonts w:ascii="Courier New" w:hAnsi="Courier New" w:hint="default"/>
        <w:sz w:val="20"/>
      </w:rPr>
    </w:lvl>
    <w:lvl w:ilvl="4" w:tplc="839EC7C0" w:tentative="1">
      <w:start w:val="1"/>
      <w:numFmt w:val="bullet"/>
      <w:lvlText w:val="o"/>
      <w:lvlJc w:val="left"/>
      <w:pPr>
        <w:tabs>
          <w:tab w:val="num" w:pos="3600"/>
        </w:tabs>
        <w:ind w:left="3600" w:hanging="360"/>
      </w:pPr>
      <w:rPr>
        <w:rFonts w:ascii="Courier New" w:hAnsi="Courier New" w:hint="default"/>
        <w:sz w:val="20"/>
      </w:rPr>
    </w:lvl>
    <w:lvl w:ilvl="5" w:tplc="8D486A1C" w:tentative="1">
      <w:start w:val="1"/>
      <w:numFmt w:val="bullet"/>
      <w:lvlText w:val="o"/>
      <w:lvlJc w:val="left"/>
      <w:pPr>
        <w:tabs>
          <w:tab w:val="num" w:pos="4320"/>
        </w:tabs>
        <w:ind w:left="4320" w:hanging="360"/>
      </w:pPr>
      <w:rPr>
        <w:rFonts w:ascii="Courier New" w:hAnsi="Courier New" w:hint="default"/>
        <w:sz w:val="20"/>
      </w:rPr>
    </w:lvl>
    <w:lvl w:ilvl="6" w:tplc="13C864CC" w:tentative="1">
      <w:start w:val="1"/>
      <w:numFmt w:val="bullet"/>
      <w:lvlText w:val="o"/>
      <w:lvlJc w:val="left"/>
      <w:pPr>
        <w:tabs>
          <w:tab w:val="num" w:pos="5040"/>
        </w:tabs>
        <w:ind w:left="5040" w:hanging="360"/>
      </w:pPr>
      <w:rPr>
        <w:rFonts w:ascii="Courier New" w:hAnsi="Courier New" w:hint="default"/>
        <w:sz w:val="20"/>
      </w:rPr>
    </w:lvl>
    <w:lvl w:ilvl="7" w:tplc="7BD8A898" w:tentative="1">
      <w:start w:val="1"/>
      <w:numFmt w:val="bullet"/>
      <w:lvlText w:val="o"/>
      <w:lvlJc w:val="left"/>
      <w:pPr>
        <w:tabs>
          <w:tab w:val="num" w:pos="5760"/>
        </w:tabs>
        <w:ind w:left="5760" w:hanging="360"/>
      </w:pPr>
      <w:rPr>
        <w:rFonts w:ascii="Courier New" w:hAnsi="Courier New" w:hint="default"/>
        <w:sz w:val="20"/>
      </w:rPr>
    </w:lvl>
    <w:lvl w:ilvl="8" w:tplc="43324E6E" w:tentative="1">
      <w:start w:val="1"/>
      <w:numFmt w:val="bullet"/>
      <w:lvlText w:val="o"/>
      <w:lvlJc w:val="left"/>
      <w:pPr>
        <w:tabs>
          <w:tab w:val="num" w:pos="6480"/>
        </w:tabs>
        <w:ind w:left="6480" w:hanging="360"/>
      </w:pPr>
      <w:rPr>
        <w:rFonts w:ascii="Courier New" w:hAnsi="Courier New" w:hint="default"/>
        <w:sz w:val="20"/>
      </w:rPr>
    </w:lvl>
  </w:abstractNum>
  <w:abstractNum w:abstractNumId="39" w15:restartNumberingAfterBreak="0">
    <w:nsid w:val="582B24AD"/>
    <w:multiLevelType w:val="hybridMultilevel"/>
    <w:tmpl w:val="84145E78"/>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0" w15:restartNumberingAfterBreak="0">
    <w:nsid w:val="594D265C"/>
    <w:multiLevelType w:val="multilevel"/>
    <w:tmpl w:val="993C0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5DB4118E"/>
    <w:multiLevelType w:val="multilevel"/>
    <w:tmpl w:val="6EF405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2" w15:restartNumberingAfterBreak="0">
    <w:nsid w:val="60A4465F"/>
    <w:multiLevelType w:val="multilevel"/>
    <w:tmpl w:val="BB704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60B54703"/>
    <w:multiLevelType w:val="hybridMultilevel"/>
    <w:tmpl w:val="F374439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4" w15:restartNumberingAfterBreak="0">
    <w:nsid w:val="631863B7"/>
    <w:multiLevelType w:val="multilevel"/>
    <w:tmpl w:val="4AEA4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635A5186"/>
    <w:multiLevelType w:val="multilevel"/>
    <w:tmpl w:val="A2F2CEC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6" w15:restartNumberingAfterBreak="0">
    <w:nsid w:val="6A7F6800"/>
    <w:multiLevelType w:val="multilevel"/>
    <w:tmpl w:val="4FE0C47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7" w15:restartNumberingAfterBreak="0">
    <w:nsid w:val="6B1D7B0A"/>
    <w:multiLevelType w:val="multilevel"/>
    <w:tmpl w:val="E838465A"/>
    <w:styleLink w:val="SensirionListabcLettering"/>
    <w:lvl w:ilvl="0">
      <w:start w:val="1"/>
      <w:numFmt w:val="lowerLetter"/>
      <w:pStyle w:val="Lettering"/>
      <w:lvlText w:val="%1)"/>
      <w:lvlJc w:val="left"/>
      <w:pPr>
        <w:ind w:left="454" w:hanging="454"/>
      </w:pPr>
      <w:rPr>
        <w:rFonts w:hint="default"/>
      </w:rPr>
    </w:lvl>
    <w:lvl w:ilvl="1">
      <w:start w:val="1"/>
      <w:numFmt w:val="none"/>
      <w:lvlText w:val=""/>
      <w:lvlJc w:val="left"/>
      <w:pPr>
        <w:ind w:left="454" w:hanging="454"/>
      </w:pPr>
      <w:rPr>
        <w:rFonts w:hint="default"/>
      </w:rPr>
    </w:lvl>
    <w:lvl w:ilvl="2">
      <w:start w:val="1"/>
      <w:numFmt w:val="none"/>
      <w:lvlText w:val=""/>
      <w:lvlJc w:val="left"/>
      <w:pPr>
        <w:ind w:left="454" w:hanging="454"/>
      </w:pPr>
      <w:rPr>
        <w:rFonts w:hint="default"/>
      </w:rPr>
    </w:lvl>
    <w:lvl w:ilvl="3">
      <w:start w:val="1"/>
      <w:numFmt w:val="none"/>
      <w:lvlText w:val=""/>
      <w:lvlJc w:val="left"/>
      <w:pPr>
        <w:ind w:left="454" w:hanging="454"/>
      </w:pPr>
      <w:rPr>
        <w:rFonts w:hint="default"/>
      </w:rPr>
    </w:lvl>
    <w:lvl w:ilvl="4">
      <w:start w:val="1"/>
      <w:numFmt w:val="none"/>
      <w:lvlText w:val=""/>
      <w:lvlJc w:val="left"/>
      <w:pPr>
        <w:ind w:left="454" w:hanging="454"/>
      </w:pPr>
      <w:rPr>
        <w:rFonts w:hint="default"/>
      </w:rPr>
    </w:lvl>
    <w:lvl w:ilvl="5">
      <w:start w:val="1"/>
      <w:numFmt w:val="none"/>
      <w:lvlText w:val=""/>
      <w:lvlJc w:val="left"/>
      <w:pPr>
        <w:ind w:left="454" w:hanging="454"/>
      </w:pPr>
      <w:rPr>
        <w:rFonts w:hint="default"/>
      </w:rPr>
    </w:lvl>
    <w:lvl w:ilvl="6">
      <w:start w:val="1"/>
      <w:numFmt w:val="none"/>
      <w:lvlText w:val=""/>
      <w:lvlJc w:val="left"/>
      <w:pPr>
        <w:ind w:left="454" w:hanging="454"/>
      </w:pPr>
      <w:rPr>
        <w:rFonts w:hint="default"/>
      </w:rPr>
    </w:lvl>
    <w:lvl w:ilvl="7">
      <w:start w:val="1"/>
      <w:numFmt w:val="none"/>
      <w:lvlText w:val=""/>
      <w:lvlJc w:val="left"/>
      <w:pPr>
        <w:ind w:left="454" w:hanging="454"/>
      </w:pPr>
      <w:rPr>
        <w:rFonts w:hint="default"/>
      </w:rPr>
    </w:lvl>
    <w:lvl w:ilvl="8">
      <w:start w:val="1"/>
      <w:numFmt w:val="none"/>
      <w:lvlText w:val=""/>
      <w:lvlJc w:val="left"/>
      <w:pPr>
        <w:ind w:left="454" w:hanging="454"/>
      </w:pPr>
      <w:rPr>
        <w:rFonts w:hint="default"/>
      </w:rPr>
    </w:lvl>
  </w:abstractNum>
  <w:abstractNum w:abstractNumId="48" w15:restartNumberingAfterBreak="0">
    <w:nsid w:val="76F85E5E"/>
    <w:multiLevelType w:val="multilevel"/>
    <w:tmpl w:val="EAFEC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67809368">
    <w:abstractNumId w:val="8"/>
  </w:num>
  <w:num w:numId="2" w16cid:durableId="1704402124">
    <w:abstractNumId w:val="7"/>
  </w:num>
  <w:num w:numId="3" w16cid:durableId="100341035">
    <w:abstractNumId w:val="0"/>
  </w:num>
  <w:num w:numId="4" w16cid:durableId="1578400284">
    <w:abstractNumId w:val="16"/>
  </w:num>
  <w:num w:numId="5" w16cid:durableId="1091857931">
    <w:abstractNumId w:val="25"/>
  </w:num>
  <w:num w:numId="6" w16cid:durableId="996156133">
    <w:abstractNumId w:val="31"/>
  </w:num>
  <w:num w:numId="7" w16cid:durableId="1940872374">
    <w:abstractNumId w:val="21"/>
  </w:num>
  <w:num w:numId="8" w16cid:durableId="1797064802">
    <w:abstractNumId w:val="14"/>
  </w:num>
  <w:num w:numId="9" w16cid:durableId="941187127">
    <w:abstractNumId w:val="47"/>
  </w:num>
  <w:num w:numId="10" w16cid:durableId="1435517069">
    <w:abstractNumId w:val="35"/>
  </w:num>
  <w:num w:numId="11" w16cid:durableId="2098477775">
    <w:abstractNumId w:val="2"/>
  </w:num>
  <w:num w:numId="12" w16cid:durableId="1239366268">
    <w:abstractNumId w:val="43"/>
  </w:num>
  <w:num w:numId="13" w16cid:durableId="1218517187">
    <w:abstractNumId w:val="15"/>
  </w:num>
  <w:num w:numId="14" w16cid:durableId="1644965305">
    <w:abstractNumId w:val="27"/>
  </w:num>
  <w:num w:numId="15" w16cid:durableId="1480269994">
    <w:abstractNumId w:val="17"/>
  </w:num>
  <w:num w:numId="16" w16cid:durableId="392386228">
    <w:abstractNumId w:val="4"/>
  </w:num>
  <w:num w:numId="17" w16cid:durableId="1771124810">
    <w:abstractNumId w:val="33"/>
  </w:num>
  <w:num w:numId="18" w16cid:durableId="2067800139">
    <w:abstractNumId w:val="40"/>
  </w:num>
  <w:num w:numId="19" w16cid:durableId="6105955">
    <w:abstractNumId w:val="46"/>
  </w:num>
  <w:num w:numId="20" w16cid:durableId="917907304">
    <w:abstractNumId w:val="23"/>
  </w:num>
  <w:num w:numId="21" w16cid:durableId="1434280193">
    <w:abstractNumId w:val="3"/>
  </w:num>
  <w:num w:numId="22" w16cid:durableId="1760441137">
    <w:abstractNumId w:val="12"/>
  </w:num>
  <w:num w:numId="23" w16cid:durableId="170414249">
    <w:abstractNumId w:val="11"/>
  </w:num>
  <w:num w:numId="24" w16cid:durableId="473956732">
    <w:abstractNumId w:val="45"/>
  </w:num>
  <w:num w:numId="25" w16cid:durableId="207885202">
    <w:abstractNumId w:val="1"/>
  </w:num>
  <w:num w:numId="26" w16cid:durableId="259800761">
    <w:abstractNumId w:val="41"/>
  </w:num>
  <w:num w:numId="27" w16cid:durableId="1147362525">
    <w:abstractNumId w:val="26"/>
  </w:num>
  <w:num w:numId="28" w16cid:durableId="1510947593">
    <w:abstractNumId w:val="44"/>
  </w:num>
  <w:num w:numId="29" w16cid:durableId="1168597121">
    <w:abstractNumId w:val="24"/>
  </w:num>
  <w:num w:numId="30" w16cid:durableId="337510820">
    <w:abstractNumId w:val="42"/>
  </w:num>
  <w:num w:numId="31" w16cid:durableId="1378310327">
    <w:abstractNumId w:val="20"/>
  </w:num>
  <w:num w:numId="32" w16cid:durableId="1826700246">
    <w:abstractNumId w:val="29"/>
  </w:num>
  <w:num w:numId="33" w16cid:durableId="1926065238">
    <w:abstractNumId w:val="34"/>
  </w:num>
  <w:num w:numId="34" w16cid:durableId="1801023698">
    <w:abstractNumId w:val="6"/>
  </w:num>
  <w:num w:numId="35" w16cid:durableId="1420323150">
    <w:abstractNumId w:val="38"/>
  </w:num>
  <w:num w:numId="36" w16cid:durableId="37778438">
    <w:abstractNumId w:val="19"/>
  </w:num>
  <w:num w:numId="37" w16cid:durableId="80105880">
    <w:abstractNumId w:val="22"/>
  </w:num>
  <w:num w:numId="38" w16cid:durableId="2017413977">
    <w:abstractNumId w:val="30"/>
  </w:num>
  <w:num w:numId="39" w16cid:durableId="480930421">
    <w:abstractNumId w:val="32"/>
  </w:num>
  <w:num w:numId="40" w16cid:durableId="417601998">
    <w:abstractNumId w:val="18"/>
  </w:num>
  <w:num w:numId="41" w16cid:durableId="1672096368">
    <w:abstractNumId w:val="9"/>
  </w:num>
  <w:num w:numId="42" w16cid:durableId="1190795717">
    <w:abstractNumId w:val="39"/>
  </w:num>
  <w:num w:numId="43" w16cid:durableId="2058046347">
    <w:abstractNumId w:val="36"/>
  </w:num>
  <w:num w:numId="44" w16cid:durableId="1429542132">
    <w:abstractNumId w:val="10"/>
  </w:num>
  <w:num w:numId="45" w16cid:durableId="2142532552">
    <w:abstractNumId w:val="48"/>
  </w:num>
  <w:num w:numId="46" w16cid:durableId="966013153">
    <w:abstractNumId w:val="37"/>
  </w:num>
  <w:num w:numId="47" w16cid:durableId="557978367">
    <w:abstractNumId w:val="13"/>
  </w:num>
  <w:num w:numId="48" w16cid:durableId="896478508">
    <w:abstractNumId w:val="5"/>
  </w:num>
  <w:num w:numId="49" w16cid:durableId="696277199">
    <w:abstractNumId w:val="28"/>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5D7"/>
    <w:rsid w:val="00002C50"/>
    <w:rsid w:val="00014D18"/>
    <w:rsid w:val="00014EB2"/>
    <w:rsid w:val="00017843"/>
    <w:rsid w:val="00017B01"/>
    <w:rsid w:val="0002682B"/>
    <w:rsid w:val="000406CD"/>
    <w:rsid w:val="0005749B"/>
    <w:rsid w:val="000700BD"/>
    <w:rsid w:val="000718AC"/>
    <w:rsid w:val="00074418"/>
    <w:rsid w:val="000903CE"/>
    <w:rsid w:val="00096D1E"/>
    <w:rsid w:val="000A2633"/>
    <w:rsid w:val="000A7775"/>
    <w:rsid w:val="000B2869"/>
    <w:rsid w:val="000D0992"/>
    <w:rsid w:val="000D0E42"/>
    <w:rsid w:val="000D523B"/>
    <w:rsid w:val="000D7749"/>
    <w:rsid w:val="000D7F02"/>
    <w:rsid w:val="000E75ED"/>
    <w:rsid w:val="000F24EC"/>
    <w:rsid w:val="000F4CED"/>
    <w:rsid w:val="00101EBF"/>
    <w:rsid w:val="00102207"/>
    <w:rsid w:val="00112447"/>
    <w:rsid w:val="00113F06"/>
    <w:rsid w:val="00114D80"/>
    <w:rsid w:val="001156D3"/>
    <w:rsid w:val="00121D9B"/>
    <w:rsid w:val="00124F40"/>
    <w:rsid w:val="00130D10"/>
    <w:rsid w:val="00136F67"/>
    <w:rsid w:val="00146229"/>
    <w:rsid w:val="0015003E"/>
    <w:rsid w:val="00151C8E"/>
    <w:rsid w:val="001665A6"/>
    <w:rsid w:val="00194939"/>
    <w:rsid w:val="001A7378"/>
    <w:rsid w:val="001B29A6"/>
    <w:rsid w:val="001E1FA7"/>
    <w:rsid w:val="001E282A"/>
    <w:rsid w:val="001E6D3A"/>
    <w:rsid w:val="002064FE"/>
    <w:rsid w:val="0022649F"/>
    <w:rsid w:val="0022725E"/>
    <w:rsid w:val="00227300"/>
    <w:rsid w:val="00227D72"/>
    <w:rsid w:val="002325CA"/>
    <w:rsid w:val="0023393C"/>
    <w:rsid w:val="00237C7E"/>
    <w:rsid w:val="002521A5"/>
    <w:rsid w:val="00260D6A"/>
    <w:rsid w:val="002637AA"/>
    <w:rsid w:val="00266501"/>
    <w:rsid w:val="002779AB"/>
    <w:rsid w:val="002849A7"/>
    <w:rsid w:val="002B37F8"/>
    <w:rsid w:val="002C6D2E"/>
    <w:rsid w:val="002D3D3D"/>
    <w:rsid w:val="002E2028"/>
    <w:rsid w:val="002F53B8"/>
    <w:rsid w:val="002F6EAA"/>
    <w:rsid w:val="002F75B2"/>
    <w:rsid w:val="003067D8"/>
    <w:rsid w:val="003208BF"/>
    <w:rsid w:val="0033350F"/>
    <w:rsid w:val="00345153"/>
    <w:rsid w:val="00365915"/>
    <w:rsid w:val="003702E4"/>
    <w:rsid w:val="00372AC0"/>
    <w:rsid w:val="00374196"/>
    <w:rsid w:val="00384A16"/>
    <w:rsid w:val="00387466"/>
    <w:rsid w:val="00394F2F"/>
    <w:rsid w:val="00395AB5"/>
    <w:rsid w:val="003B69A4"/>
    <w:rsid w:val="003D2706"/>
    <w:rsid w:val="003E3705"/>
    <w:rsid w:val="00410DB6"/>
    <w:rsid w:val="00411C9F"/>
    <w:rsid w:val="00434BA3"/>
    <w:rsid w:val="00442153"/>
    <w:rsid w:val="004448D2"/>
    <w:rsid w:val="00473CB4"/>
    <w:rsid w:val="0047414B"/>
    <w:rsid w:val="00474423"/>
    <w:rsid w:val="0047464B"/>
    <w:rsid w:val="004754CC"/>
    <w:rsid w:val="00482791"/>
    <w:rsid w:val="0048311C"/>
    <w:rsid w:val="00483F63"/>
    <w:rsid w:val="00492140"/>
    <w:rsid w:val="0049233D"/>
    <w:rsid w:val="00495788"/>
    <w:rsid w:val="004A7691"/>
    <w:rsid w:val="004B6F57"/>
    <w:rsid w:val="004C0541"/>
    <w:rsid w:val="004E47E0"/>
    <w:rsid w:val="004F22A5"/>
    <w:rsid w:val="005007DF"/>
    <w:rsid w:val="00527B1E"/>
    <w:rsid w:val="0054380F"/>
    <w:rsid w:val="00554A92"/>
    <w:rsid w:val="00555F66"/>
    <w:rsid w:val="00560957"/>
    <w:rsid w:val="00572232"/>
    <w:rsid w:val="0058305D"/>
    <w:rsid w:val="00584D18"/>
    <w:rsid w:val="00592B46"/>
    <w:rsid w:val="00594725"/>
    <w:rsid w:val="005A0C70"/>
    <w:rsid w:val="005A6996"/>
    <w:rsid w:val="005C0352"/>
    <w:rsid w:val="005C0ABF"/>
    <w:rsid w:val="005C0C98"/>
    <w:rsid w:val="005D1611"/>
    <w:rsid w:val="005E531A"/>
    <w:rsid w:val="005E7EB2"/>
    <w:rsid w:val="005F24E3"/>
    <w:rsid w:val="006227DA"/>
    <w:rsid w:val="00661641"/>
    <w:rsid w:val="00663701"/>
    <w:rsid w:val="00665C7D"/>
    <w:rsid w:val="00671F4F"/>
    <w:rsid w:val="00694B23"/>
    <w:rsid w:val="006A0BC3"/>
    <w:rsid w:val="006A451B"/>
    <w:rsid w:val="006A5423"/>
    <w:rsid w:val="006B6135"/>
    <w:rsid w:val="006C4645"/>
    <w:rsid w:val="006C4D39"/>
    <w:rsid w:val="006D30A0"/>
    <w:rsid w:val="006E5C06"/>
    <w:rsid w:val="006E66CA"/>
    <w:rsid w:val="00701460"/>
    <w:rsid w:val="00703360"/>
    <w:rsid w:val="00714877"/>
    <w:rsid w:val="0071755C"/>
    <w:rsid w:val="00717B2F"/>
    <w:rsid w:val="00722F3B"/>
    <w:rsid w:val="007267E3"/>
    <w:rsid w:val="00737724"/>
    <w:rsid w:val="007506D5"/>
    <w:rsid w:val="00767A86"/>
    <w:rsid w:val="007717A6"/>
    <w:rsid w:val="00783BB2"/>
    <w:rsid w:val="00791550"/>
    <w:rsid w:val="007A2C03"/>
    <w:rsid w:val="007B0CAA"/>
    <w:rsid w:val="007B71E4"/>
    <w:rsid w:val="007C625D"/>
    <w:rsid w:val="007E3197"/>
    <w:rsid w:val="007E62DE"/>
    <w:rsid w:val="007F296E"/>
    <w:rsid w:val="00801691"/>
    <w:rsid w:val="00805F97"/>
    <w:rsid w:val="00811948"/>
    <w:rsid w:val="00840AA5"/>
    <w:rsid w:val="00842F81"/>
    <w:rsid w:val="00852F49"/>
    <w:rsid w:val="00863F61"/>
    <w:rsid w:val="00872209"/>
    <w:rsid w:val="0087652C"/>
    <w:rsid w:val="008855A9"/>
    <w:rsid w:val="0089281C"/>
    <w:rsid w:val="00895F59"/>
    <w:rsid w:val="008B2F48"/>
    <w:rsid w:val="008B5C98"/>
    <w:rsid w:val="008C3807"/>
    <w:rsid w:val="008C59CA"/>
    <w:rsid w:val="008D4539"/>
    <w:rsid w:val="008D59AB"/>
    <w:rsid w:val="008E01B8"/>
    <w:rsid w:val="008E05CC"/>
    <w:rsid w:val="008F5642"/>
    <w:rsid w:val="008F6C49"/>
    <w:rsid w:val="00923720"/>
    <w:rsid w:val="009249ED"/>
    <w:rsid w:val="00935B8D"/>
    <w:rsid w:val="00936C4F"/>
    <w:rsid w:val="00937E14"/>
    <w:rsid w:val="00946264"/>
    <w:rsid w:val="00957A44"/>
    <w:rsid w:val="00964ADD"/>
    <w:rsid w:val="00966403"/>
    <w:rsid w:val="00981FD5"/>
    <w:rsid w:val="00984A91"/>
    <w:rsid w:val="00986756"/>
    <w:rsid w:val="009A2422"/>
    <w:rsid w:val="009C021A"/>
    <w:rsid w:val="009C0788"/>
    <w:rsid w:val="009C43FC"/>
    <w:rsid w:val="009D2A77"/>
    <w:rsid w:val="009D7B07"/>
    <w:rsid w:val="009D7C2D"/>
    <w:rsid w:val="009E32A0"/>
    <w:rsid w:val="009E5A33"/>
    <w:rsid w:val="00A00F7C"/>
    <w:rsid w:val="00A016E8"/>
    <w:rsid w:val="00A10CC5"/>
    <w:rsid w:val="00A131A9"/>
    <w:rsid w:val="00A135D7"/>
    <w:rsid w:val="00A32015"/>
    <w:rsid w:val="00A325E4"/>
    <w:rsid w:val="00A34042"/>
    <w:rsid w:val="00A353C1"/>
    <w:rsid w:val="00A42FAB"/>
    <w:rsid w:val="00A5624A"/>
    <w:rsid w:val="00A7040C"/>
    <w:rsid w:val="00A71276"/>
    <w:rsid w:val="00A722D2"/>
    <w:rsid w:val="00A82278"/>
    <w:rsid w:val="00A83F3E"/>
    <w:rsid w:val="00A870C5"/>
    <w:rsid w:val="00A9042D"/>
    <w:rsid w:val="00A93798"/>
    <w:rsid w:val="00AA5F6F"/>
    <w:rsid w:val="00AB465E"/>
    <w:rsid w:val="00AD2D3C"/>
    <w:rsid w:val="00AD470F"/>
    <w:rsid w:val="00AD6DC8"/>
    <w:rsid w:val="00AE1D8A"/>
    <w:rsid w:val="00AE487C"/>
    <w:rsid w:val="00AE74AC"/>
    <w:rsid w:val="00AE77FB"/>
    <w:rsid w:val="00AF3525"/>
    <w:rsid w:val="00AF587E"/>
    <w:rsid w:val="00B033E4"/>
    <w:rsid w:val="00B04298"/>
    <w:rsid w:val="00B0608A"/>
    <w:rsid w:val="00B075D4"/>
    <w:rsid w:val="00B1653C"/>
    <w:rsid w:val="00B22B98"/>
    <w:rsid w:val="00B25E24"/>
    <w:rsid w:val="00B343FE"/>
    <w:rsid w:val="00B36BAD"/>
    <w:rsid w:val="00B43297"/>
    <w:rsid w:val="00B54145"/>
    <w:rsid w:val="00B65AF7"/>
    <w:rsid w:val="00B71131"/>
    <w:rsid w:val="00B71553"/>
    <w:rsid w:val="00B730FE"/>
    <w:rsid w:val="00B757BD"/>
    <w:rsid w:val="00B91376"/>
    <w:rsid w:val="00B942B2"/>
    <w:rsid w:val="00BA1926"/>
    <w:rsid w:val="00BC448F"/>
    <w:rsid w:val="00BD1648"/>
    <w:rsid w:val="00BE384D"/>
    <w:rsid w:val="00BF4A92"/>
    <w:rsid w:val="00C15C5D"/>
    <w:rsid w:val="00C3756F"/>
    <w:rsid w:val="00C5040D"/>
    <w:rsid w:val="00C53A2F"/>
    <w:rsid w:val="00C64E26"/>
    <w:rsid w:val="00C75937"/>
    <w:rsid w:val="00C772C0"/>
    <w:rsid w:val="00C97E67"/>
    <w:rsid w:val="00CD05A3"/>
    <w:rsid w:val="00CF2C8E"/>
    <w:rsid w:val="00CF5DCB"/>
    <w:rsid w:val="00CF7230"/>
    <w:rsid w:val="00D06FA3"/>
    <w:rsid w:val="00D17575"/>
    <w:rsid w:val="00D20803"/>
    <w:rsid w:val="00D24678"/>
    <w:rsid w:val="00D4005C"/>
    <w:rsid w:val="00D44150"/>
    <w:rsid w:val="00D462CA"/>
    <w:rsid w:val="00D501BF"/>
    <w:rsid w:val="00D502C0"/>
    <w:rsid w:val="00D54370"/>
    <w:rsid w:val="00D5508C"/>
    <w:rsid w:val="00D601C3"/>
    <w:rsid w:val="00D66011"/>
    <w:rsid w:val="00D77038"/>
    <w:rsid w:val="00D83E55"/>
    <w:rsid w:val="00D91D2C"/>
    <w:rsid w:val="00D91EAB"/>
    <w:rsid w:val="00D93CDF"/>
    <w:rsid w:val="00D9787E"/>
    <w:rsid w:val="00DA5EFF"/>
    <w:rsid w:val="00DB58D5"/>
    <w:rsid w:val="00DC1B86"/>
    <w:rsid w:val="00DC7647"/>
    <w:rsid w:val="00DF312C"/>
    <w:rsid w:val="00E01F44"/>
    <w:rsid w:val="00E109F7"/>
    <w:rsid w:val="00E12025"/>
    <w:rsid w:val="00E174D1"/>
    <w:rsid w:val="00E20478"/>
    <w:rsid w:val="00E2236F"/>
    <w:rsid w:val="00E32DB8"/>
    <w:rsid w:val="00E35D44"/>
    <w:rsid w:val="00E37B1D"/>
    <w:rsid w:val="00E47B1D"/>
    <w:rsid w:val="00E55433"/>
    <w:rsid w:val="00E76C33"/>
    <w:rsid w:val="00E94DCD"/>
    <w:rsid w:val="00E9590B"/>
    <w:rsid w:val="00EA75FF"/>
    <w:rsid w:val="00EB73F6"/>
    <w:rsid w:val="00EC096E"/>
    <w:rsid w:val="00EC1B72"/>
    <w:rsid w:val="00EC4D39"/>
    <w:rsid w:val="00EC7CDE"/>
    <w:rsid w:val="00ED119D"/>
    <w:rsid w:val="00EE0CB5"/>
    <w:rsid w:val="00EE28D7"/>
    <w:rsid w:val="00EE5DB6"/>
    <w:rsid w:val="00EF5079"/>
    <w:rsid w:val="00F0237F"/>
    <w:rsid w:val="00F07475"/>
    <w:rsid w:val="00F108E3"/>
    <w:rsid w:val="00F16354"/>
    <w:rsid w:val="00F22AED"/>
    <w:rsid w:val="00F31307"/>
    <w:rsid w:val="00F37C3C"/>
    <w:rsid w:val="00F40AFE"/>
    <w:rsid w:val="00F5617D"/>
    <w:rsid w:val="00F56203"/>
    <w:rsid w:val="00F63831"/>
    <w:rsid w:val="00F7440B"/>
    <w:rsid w:val="00F7616C"/>
    <w:rsid w:val="00F80C44"/>
    <w:rsid w:val="00F87C4D"/>
    <w:rsid w:val="00FA2046"/>
    <w:rsid w:val="00FA2CC4"/>
    <w:rsid w:val="00FA6DE3"/>
    <w:rsid w:val="00FB08E7"/>
    <w:rsid w:val="00FB2A30"/>
    <w:rsid w:val="00FB61B6"/>
    <w:rsid w:val="00FE1331"/>
    <w:rsid w:val="00FE6564"/>
    <w:rsid w:val="00FE7FCB"/>
    <w:rsid w:val="00FF1FC1"/>
    <w:rsid w:val="00FF7C23"/>
    <w:rsid w:val="088E4210"/>
    <w:rsid w:val="26EA3030"/>
    <w:rsid w:val="45B5B80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28941"/>
  <w15:chartTrackingRefBased/>
  <w15:docId w15:val="{DE37B8E7-B74F-45DE-91A9-161266CE3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19" w:qFormat="1"/>
    <w:lsdException w:name="heading 2" w:uiPriority="19" w:qFormat="1"/>
    <w:lsdException w:name="heading 3" w:uiPriority="19" w:qFormat="1"/>
    <w:lsdException w:name="heading 4" w:semiHidden="1" w:uiPriority="19" w:unhideWhenUsed="1" w:qFormat="1"/>
    <w:lsdException w:name="heading 5" w:semiHidden="1" w:uiPriority="19" w:unhideWhenUsed="1" w:qFormat="1"/>
    <w:lsdException w:name="heading 6" w:semiHidden="1" w:uiPriority="19" w:unhideWhenUsed="1" w:qFormat="1"/>
    <w:lsdException w:name="heading 7" w:semiHidden="1" w:uiPriority="19" w:unhideWhenUsed="1" w:qFormat="1"/>
    <w:lsdException w:name="heading 8" w:semiHidden="1" w:uiPriority="19" w:unhideWhenUsed="1" w:qFormat="1"/>
    <w:lsdException w:name="heading 9" w:semiHidden="1" w:uiPriority="1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semiHidden="1" w:uiPriority="39" w:unhideWhenUsed="1"/>
    <w:lsdException w:name="toc 4" w:semiHidden="1" w:uiPriority="31" w:unhideWhenUsed="1"/>
    <w:lsdException w:name="toc 5" w:semiHidden="1" w:uiPriority="31" w:unhideWhenUsed="1"/>
    <w:lsdException w:name="toc 6" w:semiHidden="1" w:uiPriority="31" w:unhideWhenUsed="1"/>
    <w:lsdException w:name="toc 7" w:semiHidden="1" w:uiPriority="31" w:unhideWhenUsed="1"/>
    <w:lsdException w:name="toc 8" w:semiHidden="1" w:uiPriority="31" w:unhideWhenUsed="1"/>
    <w:lsdException w:name="toc 9" w:semiHidden="1" w:uiPriority="31" w:unhideWhenUsed="1"/>
    <w:lsdException w:name="Normal Indent" w:semiHidden="1" w:uiPriority="0" w:unhideWhenUsed="1"/>
    <w:lsdException w:name="footnote text" w:semiHidden="1" w:uiPriority="39" w:unhideWhenUsed="1"/>
    <w:lsdException w:name="annotation text" w:semiHidden="1" w:unhideWhenUsed="1"/>
    <w:lsdException w:name="header" w:semiHidden="1" w:uiPriority="39" w:unhideWhenUsed="1"/>
    <w:lsdException w:name="footer" w:semiHidden="1" w:uiPriority="10" w:unhideWhenUsed="1"/>
    <w:lsdException w:name="index heading" w:semiHidden="1" w:uiPriority="0" w:unhideWhenUsed="1"/>
    <w:lsdException w:name="caption" w:semiHidden="1" w:uiPriority="34"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39" w:unhideWhenUsed="1"/>
    <w:lsdException w:name="annotation reference" w:semiHidden="1" w:unhideWhenUsed="1"/>
    <w:lsdException w:name="line number" w:semiHidden="1" w:unhideWhenUsed="1"/>
    <w:lsdException w:name="page number" w:semiHidden="1" w:uiPriority="15" w:unhideWhenUsed="1"/>
    <w:lsdException w:name="endnote reference" w:semiHidden="1" w:uiPriority="39" w:unhideWhenUsed="1"/>
    <w:lsdException w:name="endnote text" w:semiHidden="1" w:uiPriority="3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0" w:unhideWhenUsed="1"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semiHidden="1" w:uiPriority="0"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4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FollowedHyperlink" w:semiHidden="1" w:uiPriority="36" w:unhideWhenUsed="1"/>
    <w:lsdException w:name="Strong" w:semiHidden="1" w:uiPriority="49" w:unhideWhenUsed="1" w:qFormat="1"/>
    <w:lsdException w:name="Emphasis" w:uiPriority="12"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iPriority="0"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59"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13" w:qFormat="1"/>
    <w:lsdException w:name="Subtle Reference" w:semiHidden="1" w:uiPriority="31" w:unhideWhenUsed="1" w:qFormat="1"/>
    <w:lsdException w:name="Intense Reference" w:semiHidden="1" w:unhideWhenUsed="1" w:qFormat="1"/>
    <w:lsdException w:name="Book Title" w:semiHidden="1" w:unhideWhenUsed="1" w:qFormat="1"/>
    <w:lsdException w:name="Bibliography" w:semiHidden="1" w:uiPriority="33"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35D7"/>
    <w:pPr>
      <w:spacing w:line="260" w:lineRule="atLeast"/>
    </w:pPr>
    <w:rPr>
      <w:rFonts w:ascii="Arial Narrow" w:hAnsi="Arial Narrow"/>
      <w:sz w:val="22"/>
      <w:szCs w:val="22"/>
      <w:lang w:val="de-CH"/>
    </w:rPr>
  </w:style>
  <w:style w:type="paragraph" w:styleId="Heading1">
    <w:name w:val="heading 1"/>
    <w:basedOn w:val="Normal"/>
    <w:next w:val="Normal"/>
    <w:link w:val="Heading1Char"/>
    <w:uiPriority w:val="19"/>
    <w:qFormat/>
    <w:rsid w:val="002779AB"/>
    <w:pPr>
      <w:keepNext/>
      <w:numPr>
        <w:numId w:val="7"/>
      </w:numPr>
      <w:spacing w:after="280" w:line="320" w:lineRule="exact"/>
      <w:contextualSpacing/>
      <w:outlineLvl w:val="0"/>
    </w:pPr>
    <w:rPr>
      <w:rFonts w:asciiTheme="majorHAnsi" w:hAnsiTheme="majorHAnsi" w:cs="Arial"/>
      <w:bCs/>
      <w:sz w:val="28"/>
      <w:szCs w:val="28"/>
      <w:lang w:eastAsia="de-DE"/>
    </w:rPr>
  </w:style>
  <w:style w:type="paragraph" w:styleId="Heading2">
    <w:name w:val="heading 2"/>
    <w:basedOn w:val="Normal"/>
    <w:next w:val="Normal"/>
    <w:link w:val="Heading2Char"/>
    <w:uiPriority w:val="19"/>
    <w:qFormat/>
    <w:rsid w:val="002779AB"/>
    <w:pPr>
      <w:keepNext/>
      <w:numPr>
        <w:ilvl w:val="1"/>
        <w:numId w:val="7"/>
      </w:numPr>
      <w:spacing w:after="240"/>
      <w:contextualSpacing/>
      <w:outlineLvl w:val="1"/>
    </w:pPr>
    <w:rPr>
      <w:rFonts w:asciiTheme="majorHAnsi" w:hAnsiTheme="majorHAnsi" w:cs="Arial"/>
      <w:bCs/>
      <w:sz w:val="24"/>
      <w:szCs w:val="24"/>
      <w:lang w:eastAsia="de-DE"/>
    </w:rPr>
  </w:style>
  <w:style w:type="paragraph" w:styleId="Heading3">
    <w:name w:val="heading 3"/>
    <w:basedOn w:val="Normal"/>
    <w:next w:val="Normal"/>
    <w:link w:val="Heading3Char"/>
    <w:uiPriority w:val="19"/>
    <w:qFormat/>
    <w:rsid w:val="002779AB"/>
    <w:pPr>
      <w:keepNext/>
      <w:numPr>
        <w:ilvl w:val="2"/>
        <w:numId w:val="7"/>
      </w:numPr>
      <w:spacing w:after="240"/>
      <w:contextualSpacing/>
      <w:outlineLvl w:val="2"/>
    </w:pPr>
    <w:rPr>
      <w:rFonts w:asciiTheme="majorHAnsi" w:hAnsiTheme="majorHAnsi" w:cs="Arial"/>
      <w:szCs w:val="18"/>
      <w:lang w:eastAsia="de-DE"/>
    </w:rPr>
  </w:style>
  <w:style w:type="paragraph" w:styleId="Heading4">
    <w:name w:val="heading 4"/>
    <w:basedOn w:val="Normal"/>
    <w:next w:val="Normal"/>
    <w:link w:val="Heading4Char"/>
    <w:uiPriority w:val="19"/>
    <w:unhideWhenUsed/>
    <w:qFormat/>
    <w:rsid w:val="009E5A33"/>
    <w:pPr>
      <w:keepNext/>
      <w:numPr>
        <w:ilvl w:val="3"/>
        <w:numId w:val="7"/>
      </w:numPr>
      <w:spacing w:after="120" w:line="240" w:lineRule="atLeast"/>
      <w:contextualSpacing/>
      <w:outlineLvl w:val="3"/>
    </w:pPr>
    <w:rPr>
      <w:rFonts w:cs="Arial"/>
      <w:szCs w:val="18"/>
      <w:lang w:eastAsia="de-DE"/>
    </w:rPr>
  </w:style>
  <w:style w:type="paragraph" w:styleId="Heading5">
    <w:name w:val="heading 5"/>
    <w:basedOn w:val="Normal"/>
    <w:next w:val="Normal"/>
    <w:link w:val="Heading5Char"/>
    <w:uiPriority w:val="19"/>
    <w:unhideWhenUsed/>
    <w:qFormat/>
    <w:rsid w:val="000B2869"/>
    <w:pPr>
      <w:keepNext/>
      <w:numPr>
        <w:ilvl w:val="4"/>
        <w:numId w:val="7"/>
      </w:numPr>
      <w:spacing w:after="120"/>
      <w:contextualSpacing/>
      <w:outlineLvl w:val="4"/>
    </w:pPr>
    <w:rPr>
      <w:rFonts w:cs="Arial"/>
      <w:szCs w:val="18"/>
      <w:lang w:eastAsia="de-DE"/>
    </w:rPr>
  </w:style>
  <w:style w:type="paragraph" w:styleId="Heading6">
    <w:name w:val="heading 6"/>
    <w:basedOn w:val="Normal"/>
    <w:next w:val="Normal"/>
    <w:link w:val="Heading6Char"/>
    <w:uiPriority w:val="19"/>
    <w:semiHidden/>
    <w:qFormat/>
    <w:rsid w:val="00DB58D5"/>
    <w:pPr>
      <w:numPr>
        <w:ilvl w:val="5"/>
        <w:numId w:val="5"/>
      </w:numPr>
      <w:spacing w:after="120" w:line="240" w:lineRule="atLeast"/>
      <w:contextualSpacing/>
      <w:outlineLvl w:val="5"/>
    </w:pPr>
    <w:rPr>
      <w:bCs/>
      <w:sz w:val="18"/>
      <w:lang w:eastAsia="de-DE"/>
    </w:rPr>
  </w:style>
  <w:style w:type="paragraph" w:styleId="Heading7">
    <w:name w:val="heading 7"/>
    <w:basedOn w:val="Normal"/>
    <w:next w:val="Normal"/>
    <w:link w:val="Heading7Char"/>
    <w:uiPriority w:val="19"/>
    <w:semiHidden/>
    <w:qFormat/>
    <w:rsid w:val="00DB58D5"/>
    <w:pPr>
      <w:numPr>
        <w:ilvl w:val="6"/>
        <w:numId w:val="5"/>
      </w:numPr>
      <w:spacing w:after="120" w:line="240" w:lineRule="atLeast"/>
      <w:contextualSpacing/>
      <w:outlineLvl w:val="6"/>
    </w:pPr>
    <w:rPr>
      <w:sz w:val="18"/>
      <w:szCs w:val="24"/>
      <w:lang w:eastAsia="de-DE"/>
    </w:rPr>
  </w:style>
  <w:style w:type="paragraph" w:styleId="Heading8">
    <w:name w:val="heading 8"/>
    <w:basedOn w:val="Normal"/>
    <w:next w:val="Normal"/>
    <w:link w:val="Heading8Char"/>
    <w:uiPriority w:val="19"/>
    <w:semiHidden/>
    <w:qFormat/>
    <w:rsid w:val="00DB58D5"/>
    <w:pPr>
      <w:numPr>
        <w:ilvl w:val="7"/>
        <w:numId w:val="5"/>
      </w:numPr>
      <w:spacing w:after="120" w:line="240" w:lineRule="atLeast"/>
      <w:contextualSpacing/>
      <w:outlineLvl w:val="7"/>
    </w:pPr>
    <w:rPr>
      <w:iCs/>
      <w:sz w:val="18"/>
      <w:szCs w:val="24"/>
      <w:lang w:eastAsia="de-DE"/>
    </w:rPr>
  </w:style>
  <w:style w:type="paragraph" w:styleId="Heading9">
    <w:name w:val="heading 9"/>
    <w:basedOn w:val="Normal"/>
    <w:next w:val="Normal"/>
    <w:link w:val="Heading9Char"/>
    <w:uiPriority w:val="19"/>
    <w:semiHidden/>
    <w:qFormat/>
    <w:rsid w:val="00DB58D5"/>
    <w:pPr>
      <w:numPr>
        <w:ilvl w:val="8"/>
        <w:numId w:val="5"/>
      </w:numPr>
      <w:tabs>
        <w:tab w:val="left" w:pos="1701"/>
      </w:tabs>
      <w:spacing w:after="120" w:line="240" w:lineRule="atLeast"/>
      <w:contextualSpacing/>
      <w:outlineLvl w:val="8"/>
    </w:pPr>
    <w:rPr>
      <w:sz w:val="18"/>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14"/>
    <w:unhideWhenUsed/>
    <w:rsid w:val="00DB58D5"/>
  </w:style>
  <w:style w:type="character" w:customStyle="1" w:styleId="HeaderChar">
    <w:name w:val="Header Char"/>
    <w:link w:val="Header"/>
    <w:uiPriority w:val="14"/>
    <w:rsid w:val="001E1FA7"/>
    <w:rPr>
      <w:rFonts w:ascii="Arial Narrow" w:hAnsi="Arial Narrow" w:cs="Times New Roman"/>
      <w:sz w:val="20"/>
    </w:rPr>
  </w:style>
  <w:style w:type="paragraph" w:styleId="Footer">
    <w:name w:val="footer"/>
    <w:basedOn w:val="Normal"/>
    <w:link w:val="FooterChar"/>
    <w:uiPriority w:val="10"/>
    <w:rsid w:val="00372AC0"/>
    <w:pPr>
      <w:tabs>
        <w:tab w:val="center" w:pos="4536"/>
        <w:tab w:val="right" w:pos="9072"/>
      </w:tabs>
      <w:spacing w:line="240" w:lineRule="auto"/>
    </w:pPr>
    <w:rPr>
      <w:sz w:val="14"/>
    </w:rPr>
  </w:style>
  <w:style w:type="character" w:customStyle="1" w:styleId="FooterChar">
    <w:name w:val="Footer Char"/>
    <w:link w:val="Footer"/>
    <w:uiPriority w:val="10"/>
    <w:rsid w:val="00372AC0"/>
    <w:rPr>
      <w:sz w:val="14"/>
    </w:rPr>
  </w:style>
  <w:style w:type="paragraph" w:styleId="ListBullet2">
    <w:name w:val="List Bullet 2"/>
    <w:basedOn w:val="Normal"/>
    <w:uiPriority w:val="99"/>
    <w:semiHidden/>
    <w:rsid w:val="00E94DCD"/>
    <w:pPr>
      <w:numPr>
        <w:ilvl w:val="4"/>
        <w:numId w:val="6"/>
      </w:numPr>
    </w:pPr>
  </w:style>
  <w:style w:type="paragraph" w:styleId="ListBullet3">
    <w:name w:val="List Bullet 3"/>
    <w:basedOn w:val="Normal"/>
    <w:uiPriority w:val="99"/>
    <w:semiHidden/>
    <w:rsid w:val="00E94DCD"/>
    <w:pPr>
      <w:numPr>
        <w:ilvl w:val="5"/>
        <w:numId w:val="6"/>
      </w:numPr>
    </w:pPr>
  </w:style>
  <w:style w:type="paragraph" w:styleId="ListBullet4">
    <w:name w:val="List Bullet 4"/>
    <w:basedOn w:val="Normal"/>
    <w:uiPriority w:val="99"/>
    <w:semiHidden/>
    <w:rsid w:val="00E94DCD"/>
    <w:pPr>
      <w:numPr>
        <w:ilvl w:val="6"/>
        <w:numId w:val="6"/>
      </w:numPr>
    </w:pPr>
  </w:style>
  <w:style w:type="paragraph" w:styleId="ListBullet5">
    <w:name w:val="List Bullet 5"/>
    <w:basedOn w:val="Normal"/>
    <w:uiPriority w:val="99"/>
    <w:semiHidden/>
    <w:rsid w:val="00E94DCD"/>
    <w:pPr>
      <w:numPr>
        <w:ilvl w:val="7"/>
        <w:numId w:val="6"/>
      </w:numPr>
    </w:pPr>
  </w:style>
  <w:style w:type="table" w:customStyle="1" w:styleId="BasisTabelle">
    <w:name w:val="Basis Tabelle"/>
    <w:basedOn w:val="TableNormal"/>
    <w:rsid w:val="000B2869"/>
    <w:rPr>
      <w:lang w:eastAsia="de-CH"/>
    </w:rPr>
    <w:tblPr>
      <w:tblStyleRowBandSize w:val="1"/>
      <w:tblBorders>
        <w:bottom w:val="single" w:sz="2" w:space="0" w:color="808080"/>
        <w:insideH w:val="single" w:sz="2" w:space="0" w:color="808080"/>
      </w:tblBorders>
      <w:tblCellMar>
        <w:top w:w="57" w:type="dxa"/>
        <w:left w:w="57" w:type="dxa"/>
        <w:bottom w:w="57" w:type="dxa"/>
        <w:right w:w="57" w:type="dxa"/>
      </w:tblCellMar>
    </w:tblPr>
    <w:tblStylePr w:type="firstRow">
      <w:rPr>
        <w:rFonts w:asciiTheme="majorHAnsi" w:hAnsiTheme="majorHAnsi"/>
        <w:b w:val="0"/>
      </w:rPr>
      <w:tblPr/>
      <w:tcPr>
        <w:tcBorders>
          <w:bottom w:val="single" w:sz="4" w:space="0" w:color="808080"/>
        </w:tcBorders>
      </w:tcPr>
    </w:tblStylePr>
    <w:tblStylePr w:type="band1Horz">
      <w:tblPr/>
      <w:tcPr>
        <w:tcBorders>
          <w:bottom w:val="single" w:sz="4" w:space="0" w:color="808080"/>
        </w:tcBorders>
      </w:tcPr>
    </w:tblStylePr>
    <w:tblStylePr w:type="band2Horz">
      <w:tblPr/>
      <w:tcPr>
        <w:shd w:val="clear" w:color="auto" w:fill="E6E6E6"/>
      </w:tcPr>
    </w:tblStylePr>
  </w:style>
  <w:style w:type="paragraph" w:styleId="Caption">
    <w:name w:val="caption"/>
    <w:basedOn w:val="Normal"/>
    <w:next w:val="Normal"/>
    <w:uiPriority w:val="39"/>
    <w:unhideWhenUsed/>
    <w:rsid w:val="0002682B"/>
    <w:pPr>
      <w:framePr w:h="454" w:wrap="around" w:vAnchor="text" w:hAnchor="text" w:y="1"/>
      <w:suppressLineNumbers/>
      <w:spacing w:before="60" w:after="120" w:line="200" w:lineRule="atLeast"/>
      <w:ind w:right="113"/>
    </w:pPr>
    <w:rPr>
      <w:bCs/>
    </w:rPr>
  </w:style>
  <w:style w:type="character" w:styleId="FollowedHyperlink">
    <w:name w:val="FollowedHyperlink"/>
    <w:uiPriority w:val="41"/>
    <w:semiHidden/>
    <w:unhideWhenUsed/>
    <w:rsid w:val="00DB58D5"/>
    <w:rPr>
      <w:color w:val="auto"/>
      <w:u w:val="single"/>
    </w:rPr>
  </w:style>
  <w:style w:type="paragraph" w:styleId="BlockText">
    <w:name w:val="Block Text"/>
    <w:basedOn w:val="Normal"/>
    <w:uiPriority w:val="99"/>
    <w:semiHidden/>
    <w:rsid w:val="00E94DCD"/>
    <w:pPr>
      <w:ind w:left="1440" w:right="1440"/>
    </w:pPr>
  </w:style>
  <w:style w:type="paragraph" w:customStyle="1" w:styleId="BulletpointsEbene1">
    <w:name w:val="Bulletpoints Ebene 1"/>
    <w:basedOn w:val="Normal"/>
    <w:uiPriority w:val="99"/>
    <w:semiHidden/>
    <w:rsid w:val="00E94DCD"/>
    <w:pPr>
      <w:numPr>
        <w:numId w:val="3"/>
      </w:numPr>
      <w:tabs>
        <w:tab w:val="left" w:pos="454"/>
      </w:tabs>
      <w:spacing w:line="280" w:lineRule="atLeast"/>
    </w:pPr>
    <w:rPr>
      <w:rFonts w:eastAsia="Calibri" w:cs="Arial"/>
    </w:rPr>
  </w:style>
  <w:style w:type="paragraph" w:customStyle="1" w:styleId="BulletpointsEbene2">
    <w:name w:val="Bulletpoints Ebene 2"/>
    <w:basedOn w:val="Normal"/>
    <w:uiPriority w:val="99"/>
    <w:semiHidden/>
    <w:rsid w:val="00E94DCD"/>
    <w:pPr>
      <w:numPr>
        <w:ilvl w:val="1"/>
        <w:numId w:val="3"/>
      </w:numPr>
    </w:pPr>
    <w:rPr>
      <w:rFonts w:eastAsia="Calibri" w:cs="Arial"/>
    </w:rPr>
  </w:style>
  <w:style w:type="paragraph" w:styleId="DocumentMap">
    <w:name w:val="Document Map"/>
    <w:basedOn w:val="Normal"/>
    <w:link w:val="DocumentMapChar"/>
    <w:uiPriority w:val="99"/>
    <w:semiHidden/>
    <w:unhideWhenUsed/>
    <w:rsid w:val="00E94DCD"/>
    <w:pPr>
      <w:shd w:val="clear" w:color="auto" w:fill="000080"/>
    </w:pPr>
    <w:rPr>
      <w:rFonts w:ascii="Tahoma" w:hAnsi="Tahoma"/>
    </w:rPr>
  </w:style>
  <w:style w:type="character" w:customStyle="1" w:styleId="DocumentMapChar">
    <w:name w:val="Document Map Char"/>
    <w:link w:val="DocumentMap"/>
    <w:uiPriority w:val="99"/>
    <w:semiHidden/>
    <w:rsid w:val="00D44150"/>
    <w:rPr>
      <w:rFonts w:ascii="Tahoma" w:hAnsi="Tahoma" w:cs="Times New Roman"/>
      <w:sz w:val="20"/>
      <w:szCs w:val="20"/>
      <w:shd w:val="clear" w:color="auto" w:fill="000080"/>
    </w:rPr>
  </w:style>
  <w:style w:type="paragraph" w:styleId="Closing">
    <w:name w:val="Closing"/>
    <w:basedOn w:val="Normal"/>
    <w:link w:val="ClosingChar"/>
    <w:uiPriority w:val="99"/>
    <w:semiHidden/>
    <w:rsid w:val="00E94DCD"/>
  </w:style>
  <w:style w:type="character" w:customStyle="1" w:styleId="ClosingChar">
    <w:name w:val="Closing Char"/>
    <w:link w:val="Closing"/>
    <w:uiPriority w:val="99"/>
    <w:semiHidden/>
    <w:rsid w:val="00D44150"/>
    <w:rPr>
      <w:rFonts w:ascii="Arial Narrow" w:hAnsi="Arial Narrow" w:cs="Times New Roman"/>
    </w:rPr>
  </w:style>
  <w:style w:type="character" w:styleId="Emphasis">
    <w:name w:val="Emphasis"/>
    <w:uiPriority w:val="50"/>
    <w:qFormat/>
    <w:rsid w:val="001665A6"/>
    <w:rPr>
      <w:rFonts w:asciiTheme="majorHAnsi" w:hAnsiTheme="majorHAnsi"/>
      <w:b w:val="0"/>
      <w:iCs/>
      <w:color w:val="66CC33" w:themeColor="accent1"/>
    </w:rPr>
  </w:style>
  <w:style w:type="paragraph" w:styleId="HTMLAddress">
    <w:name w:val="HTML Address"/>
    <w:basedOn w:val="Normal"/>
    <w:link w:val="HTMLAddressChar"/>
    <w:uiPriority w:val="99"/>
    <w:semiHidden/>
    <w:rsid w:val="00E94DCD"/>
    <w:rPr>
      <w:i/>
      <w:iCs/>
    </w:rPr>
  </w:style>
  <w:style w:type="character" w:customStyle="1" w:styleId="HTMLAddressChar">
    <w:name w:val="HTML Address Char"/>
    <w:link w:val="HTMLAddress"/>
    <w:uiPriority w:val="99"/>
    <w:semiHidden/>
    <w:rsid w:val="00D44150"/>
    <w:rPr>
      <w:rFonts w:ascii="Arial Narrow" w:hAnsi="Arial Narrow" w:cs="Times New Roman"/>
      <w:i/>
      <w:iCs/>
    </w:rPr>
  </w:style>
  <w:style w:type="character" w:styleId="HTMLAcronym">
    <w:name w:val="HTML Acronym"/>
    <w:basedOn w:val="DefaultParagraphFont"/>
    <w:uiPriority w:val="99"/>
    <w:semiHidden/>
    <w:rsid w:val="00E94DCD"/>
  </w:style>
  <w:style w:type="character" w:styleId="HTMLSample">
    <w:name w:val="HTML Sample"/>
    <w:uiPriority w:val="99"/>
    <w:semiHidden/>
    <w:rsid w:val="00E94DCD"/>
    <w:rPr>
      <w:rFonts w:ascii="Courier New" w:hAnsi="Courier New"/>
    </w:rPr>
  </w:style>
  <w:style w:type="character" w:styleId="HTMLCode">
    <w:name w:val="HTML Code"/>
    <w:uiPriority w:val="99"/>
    <w:semiHidden/>
    <w:rsid w:val="00E94DCD"/>
    <w:rPr>
      <w:rFonts w:ascii="Courier New" w:hAnsi="Courier New"/>
      <w:sz w:val="20"/>
      <w:szCs w:val="20"/>
    </w:rPr>
  </w:style>
  <w:style w:type="character" w:styleId="HTMLDefinition">
    <w:name w:val="HTML Definition"/>
    <w:uiPriority w:val="99"/>
    <w:semiHidden/>
    <w:rsid w:val="00E94DCD"/>
    <w:rPr>
      <w:i/>
      <w:iCs/>
    </w:rPr>
  </w:style>
  <w:style w:type="character" w:styleId="HTMLTypewriter">
    <w:name w:val="HTML Typewriter"/>
    <w:uiPriority w:val="99"/>
    <w:semiHidden/>
    <w:rsid w:val="00E94DCD"/>
    <w:rPr>
      <w:rFonts w:ascii="Courier New" w:hAnsi="Courier New"/>
      <w:sz w:val="20"/>
      <w:szCs w:val="20"/>
    </w:rPr>
  </w:style>
  <w:style w:type="character" w:styleId="HTMLKeyboard">
    <w:name w:val="HTML Keyboard"/>
    <w:uiPriority w:val="99"/>
    <w:semiHidden/>
    <w:rsid w:val="00E94DCD"/>
    <w:rPr>
      <w:rFonts w:ascii="Courier New" w:hAnsi="Courier New"/>
      <w:sz w:val="20"/>
      <w:szCs w:val="20"/>
    </w:rPr>
  </w:style>
  <w:style w:type="character" w:styleId="HTMLVariable">
    <w:name w:val="HTML Variable"/>
    <w:uiPriority w:val="99"/>
    <w:semiHidden/>
    <w:rsid w:val="00E94DCD"/>
    <w:rPr>
      <w:i/>
      <w:iCs/>
    </w:rPr>
  </w:style>
  <w:style w:type="paragraph" w:styleId="HTMLPreformatted">
    <w:name w:val="HTML Preformatted"/>
    <w:basedOn w:val="Normal"/>
    <w:link w:val="HTMLPreformattedChar"/>
    <w:uiPriority w:val="99"/>
    <w:semiHidden/>
    <w:rsid w:val="00E94DCD"/>
    <w:rPr>
      <w:rFonts w:ascii="Courier New" w:hAnsi="Courier New"/>
    </w:rPr>
  </w:style>
  <w:style w:type="character" w:customStyle="1" w:styleId="HTMLPreformattedChar">
    <w:name w:val="HTML Preformatted Char"/>
    <w:link w:val="HTMLPreformatted"/>
    <w:uiPriority w:val="99"/>
    <w:semiHidden/>
    <w:rsid w:val="00D44150"/>
    <w:rPr>
      <w:rFonts w:ascii="Courier New" w:hAnsi="Courier New" w:cs="Times New Roman"/>
      <w:sz w:val="20"/>
      <w:szCs w:val="20"/>
    </w:rPr>
  </w:style>
  <w:style w:type="character" w:styleId="HTMLCite">
    <w:name w:val="HTML Cite"/>
    <w:uiPriority w:val="99"/>
    <w:semiHidden/>
    <w:rsid w:val="00E94DCD"/>
    <w:rPr>
      <w:i/>
      <w:iCs/>
    </w:rPr>
  </w:style>
  <w:style w:type="character" w:styleId="Hyperlink">
    <w:name w:val="Hyperlink"/>
    <w:uiPriority w:val="99"/>
    <w:unhideWhenUsed/>
    <w:rsid w:val="00DB58D5"/>
    <w:rPr>
      <w:color w:val="auto"/>
      <w:u w:val="single"/>
    </w:rPr>
  </w:style>
  <w:style w:type="paragraph" w:styleId="Index1">
    <w:name w:val="index 1"/>
    <w:basedOn w:val="Normal"/>
    <w:next w:val="Normal"/>
    <w:autoRedefine/>
    <w:uiPriority w:val="99"/>
    <w:semiHidden/>
    <w:rsid w:val="00E94DCD"/>
    <w:pPr>
      <w:ind w:left="180" w:hanging="180"/>
    </w:pPr>
  </w:style>
  <w:style w:type="paragraph" w:styleId="IndexHeading">
    <w:name w:val="index heading"/>
    <w:basedOn w:val="Normal"/>
    <w:next w:val="Index1"/>
    <w:uiPriority w:val="32"/>
    <w:semiHidden/>
    <w:unhideWhenUsed/>
    <w:rsid w:val="00E94DCD"/>
    <w:rPr>
      <w:b/>
      <w:bCs/>
    </w:rPr>
  </w:style>
  <w:style w:type="paragraph" w:styleId="MessageHeader">
    <w:name w:val="Message Header"/>
    <w:basedOn w:val="Normal"/>
    <w:link w:val="MessageHeaderChar"/>
    <w:uiPriority w:val="99"/>
    <w:semiHidden/>
    <w:rsid w:val="00E94DCD"/>
    <w:pPr>
      <w:pBdr>
        <w:top w:val="single" w:sz="6" w:space="1" w:color="auto"/>
        <w:left w:val="single" w:sz="6" w:space="1" w:color="auto"/>
        <w:bottom w:val="single" w:sz="6" w:space="1" w:color="auto"/>
        <w:right w:val="single" w:sz="6" w:space="1" w:color="auto"/>
      </w:pBdr>
      <w:shd w:val="pct20" w:color="auto" w:fill="auto"/>
      <w:ind w:left="1134" w:hanging="1134"/>
    </w:pPr>
    <w:rPr>
      <w:sz w:val="24"/>
    </w:rPr>
  </w:style>
  <w:style w:type="character" w:customStyle="1" w:styleId="MessageHeaderChar">
    <w:name w:val="Message Header Char"/>
    <w:link w:val="MessageHeader"/>
    <w:uiPriority w:val="99"/>
    <w:semiHidden/>
    <w:rsid w:val="00D44150"/>
    <w:rPr>
      <w:rFonts w:ascii="Arial Narrow" w:hAnsi="Arial Narrow" w:cs="Times New Roman"/>
      <w:sz w:val="24"/>
      <w:shd w:val="pct20" w:color="auto" w:fill="auto"/>
    </w:rPr>
  </w:style>
  <w:style w:type="character" w:styleId="SubtleEmphasis">
    <w:name w:val="Subtle Emphasis"/>
    <w:uiPriority w:val="99"/>
    <w:semiHidden/>
    <w:qFormat/>
    <w:rsid w:val="00703360"/>
    <w:rPr>
      <w:b/>
      <w:iCs/>
      <w:color w:val="auto"/>
    </w:rPr>
  </w:style>
  <w:style w:type="character" w:styleId="SubtleReference">
    <w:name w:val="Subtle Reference"/>
    <w:uiPriority w:val="99"/>
    <w:semiHidden/>
    <w:qFormat/>
    <w:rsid w:val="00E94DCD"/>
    <w:rPr>
      <w:color w:val="auto"/>
      <w:u w:val="single"/>
    </w:rPr>
  </w:style>
  <w:style w:type="paragraph" w:styleId="NormalWeb">
    <w:name w:val="Normal (Web)"/>
    <w:basedOn w:val="Normal"/>
    <w:uiPriority w:val="99"/>
    <w:semiHidden/>
    <w:unhideWhenUsed/>
    <w:rsid w:val="00DB58D5"/>
    <w:pPr>
      <w:spacing w:before="100" w:beforeAutospacing="1" w:after="100" w:afterAutospacing="1" w:line="240" w:lineRule="auto"/>
    </w:pPr>
    <w:rPr>
      <w:rFonts w:ascii="Times New Roman" w:hAnsi="Times New Roman"/>
      <w:sz w:val="24"/>
      <w:szCs w:val="24"/>
      <w:lang w:eastAsia="de-CH"/>
    </w:rPr>
  </w:style>
  <w:style w:type="paragraph" w:styleId="NormalIndent">
    <w:name w:val="Normal Indent"/>
    <w:basedOn w:val="Normal"/>
    <w:uiPriority w:val="99"/>
    <w:semiHidden/>
    <w:rsid w:val="00E94DCD"/>
    <w:pPr>
      <w:ind w:left="454"/>
    </w:pPr>
  </w:style>
  <w:style w:type="table" w:styleId="Table3Deffects1">
    <w:name w:val="Table 3D effects 1"/>
    <w:basedOn w:val="TableNormal"/>
    <w:semiHidden/>
    <w:rsid w:val="00E94DCD"/>
    <w:rPr>
      <w:rFonts w:ascii="Arial" w:hAnsi="Arial"/>
      <w:lang w:eastAsia="de-CH"/>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E94DCD"/>
    <w:rPr>
      <w:rFonts w:ascii="Arial" w:hAnsi="Arial"/>
      <w:lang w:eastAsia="de-CH"/>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E94DCD"/>
    <w:rPr>
      <w:rFonts w:ascii="Arial" w:hAnsi="Arial"/>
      <w:lang w:eastAsia="de-CH"/>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ntemporary">
    <w:name w:val="Table Contemporary"/>
    <w:basedOn w:val="TableNormal"/>
    <w:rsid w:val="00E94DCD"/>
    <w:rPr>
      <w:rFonts w:ascii="Arial" w:hAnsi="Arial"/>
      <w:lang w:eastAsia="de-CH"/>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E94DCD"/>
    <w:rPr>
      <w:rFonts w:ascii="Arial" w:hAnsi="Arial"/>
      <w:lang w:eastAsia="de-CH"/>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Colorful1">
    <w:name w:val="Table Colorful 1"/>
    <w:basedOn w:val="TableNormal"/>
    <w:semiHidden/>
    <w:rsid w:val="00E94DCD"/>
    <w:rPr>
      <w:rFonts w:ascii="Arial" w:hAnsi="Arial"/>
      <w:color w:val="FFFFFF"/>
      <w:lang w:eastAsia="de-CH"/>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E94DCD"/>
    <w:rPr>
      <w:rFonts w:ascii="Arial" w:hAnsi="Arial"/>
      <w:lang w:eastAsia="de-CH"/>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E94DCD"/>
    <w:rPr>
      <w:rFonts w:ascii="Arial" w:hAnsi="Arial"/>
      <w:lang w:eastAsia="de-CH"/>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lassic1">
    <w:name w:val="Table Classic 1"/>
    <w:basedOn w:val="TableNormal"/>
    <w:semiHidden/>
    <w:rsid w:val="00E94DCD"/>
    <w:rPr>
      <w:rFonts w:ascii="Arial" w:hAnsi="Arial"/>
      <w:lang w:eastAsia="de-CH"/>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E94DCD"/>
    <w:rPr>
      <w:rFonts w:ascii="Arial" w:hAnsi="Arial"/>
      <w:lang w:eastAsia="de-CH"/>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E94DCD"/>
    <w:rPr>
      <w:rFonts w:ascii="Arial" w:hAnsi="Arial"/>
      <w:color w:val="000080"/>
      <w:lang w:eastAsia="de-CH"/>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E94DCD"/>
    <w:rPr>
      <w:rFonts w:ascii="Arial" w:hAnsi="Arial"/>
      <w:lang w:eastAsia="de-CH"/>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Grid">
    <w:name w:val="Table Grid"/>
    <w:basedOn w:val="TableNormal"/>
    <w:uiPriority w:val="59"/>
    <w:rsid w:val="00DB58D5"/>
    <w:rPr>
      <w:lang w:eastAsia="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
    <w:semiHidden/>
    <w:unhideWhenUsed/>
    <w:qFormat/>
    <w:rsid w:val="00E94DCD"/>
    <w:pPr>
      <w:spacing w:after="240" w:line="400" w:lineRule="atLeast"/>
      <w:contextualSpacing/>
      <w:outlineLvl w:val="0"/>
    </w:pPr>
    <w:rPr>
      <w:rFonts w:ascii="Arial Fett" w:hAnsi="Arial Fett"/>
      <w:b/>
      <w:bCs/>
      <w:smallCaps/>
      <w:sz w:val="32"/>
      <w:szCs w:val="32"/>
    </w:rPr>
  </w:style>
  <w:style w:type="character" w:customStyle="1" w:styleId="TitleChar">
    <w:name w:val="Title Char"/>
    <w:link w:val="Title"/>
    <w:uiPriority w:val="1"/>
    <w:semiHidden/>
    <w:rsid w:val="001E1FA7"/>
    <w:rPr>
      <w:rFonts w:ascii="Arial Fett" w:hAnsi="Arial Fett" w:cs="Times New Roman"/>
      <w:b/>
      <w:bCs/>
      <w:smallCaps/>
      <w:sz w:val="32"/>
      <w:szCs w:val="32"/>
    </w:rPr>
  </w:style>
  <w:style w:type="character" w:customStyle="1" w:styleId="Heading1Char">
    <w:name w:val="Heading 1 Char"/>
    <w:link w:val="Heading1"/>
    <w:uiPriority w:val="19"/>
    <w:rsid w:val="002779AB"/>
    <w:rPr>
      <w:rFonts w:asciiTheme="majorHAnsi" w:hAnsiTheme="majorHAnsi" w:cs="Arial"/>
      <w:bCs/>
      <w:sz w:val="28"/>
      <w:szCs w:val="28"/>
      <w:lang w:val="de-CH" w:eastAsia="de-DE"/>
    </w:rPr>
  </w:style>
  <w:style w:type="character" w:customStyle="1" w:styleId="Heading2Char">
    <w:name w:val="Heading 2 Char"/>
    <w:link w:val="Heading2"/>
    <w:uiPriority w:val="19"/>
    <w:rsid w:val="002779AB"/>
    <w:rPr>
      <w:rFonts w:asciiTheme="majorHAnsi" w:hAnsiTheme="majorHAnsi" w:cs="Arial"/>
      <w:bCs/>
      <w:sz w:val="24"/>
      <w:szCs w:val="24"/>
      <w:lang w:val="de-CH" w:eastAsia="de-DE"/>
    </w:rPr>
  </w:style>
  <w:style w:type="character" w:customStyle="1" w:styleId="Heading3Char">
    <w:name w:val="Heading 3 Char"/>
    <w:link w:val="Heading3"/>
    <w:uiPriority w:val="19"/>
    <w:rsid w:val="002779AB"/>
    <w:rPr>
      <w:rFonts w:asciiTheme="majorHAnsi" w:hAnsiTheme="majorHAnsi" w:cs="Arial"/>
      <w:sz w:val="22"/>
      <w:szCs w:val="18"/>
      <w:lang w:val="de-CH" w:eastAsia="de-DE"/>
    </w:rPr>
  </w:style>
  <w:style w:type="character" w:customStyle="1" w:styleId="Heading4Char">
    <w:name w:val="Heading 4 Char"/>
    <w:link w:val="Heading4"/>
    <w:uiPriority w:val="19"/>
    <w:rsid w:val="009E5A33"/>
    <w:rPr>
      <w:rFonts w:ascii="Arial Narrow" w:hAnsi="Arial Narrow" w:cs="Arial"/>
      <w:sz w:val="22"/>
      <w:szCs w:val="18"/>
      <w:lang w:val="de-CH" w:eastAsia="de-DE"/>
    </w:rPr>
  </w:style>
  <w:style w:type="character" w:customStyle="1" w:styleId="Heading5Char">
    <w:name w:val="Heading 5 Char"/>
    <w:link w:val="Heading5"/>
    <w:uiPriority w:val="19"/>
    <w:rsid w:val="000B2869"/>
    <w:rPr>
      <w:rFonts w:ascii="Arial Narrow" w:hAnsi="Arial Narrow" w:cs="Arial"/>
      <w:sz w:val="22"/>
      <w:szCs w:val="18"/>
      <w:lang w:val="de-CH" w:eastAsia="de-DE"/>
    </w:rPr>
  </w:style>
  <w:style w:type="character" w:customStyle="1" w:styleId="Heading6Char">
    <w:name w:val="Heading 6 Char"/>
    <w:link w:val="Heading6"/>
    <w:uiPriority w:val="19"/>
    <w:semiHidden/>
    <w:rsid w:val="001E1FA7"/>
    <w:rPr>
      <w:rFonts w:ascii="Arial Narrow" w:hAnsi="Arial Narrow"/>
      <w:bCs/>
      <w:sz w:val="18"/>
      <w:szCs w:val="22"/>
      <w:lang w:val="de-CH" w:eastAsia="de-DE"/>
    </w:rPr>
  </w:style>
  <w:style w:type="character" w:customStyle="1" w:styleId="Heading7Char">
    <w:name w:val="Heading 7 Char"/>
    <w:link w:val="Heading7"/>
    <w:uiPriority w:val="19"/>
    <w:semiHidden/>
    <w:rsid w:val="001E1FA7"/>
    <w:rPr>
      <w:rFonts w:ascii="Arial Narrow" w:hAnsi="Arial Narrow"/>
      <w:sz w:val="18"/>
      <w:szCs w:val="24"/>
      <w:lang w:val="de-CH" w:eastAsia="de-DE"/>
    </w:rPr>
  </w:style>
  <w:style w:type="character" w:customStyle="1" w:styleId="Heading8Char">
    <w:name w:val="Heading 8 Char"/>
    <w:link w:val="Heading8"/>
    <w:uiPriority w:val="19"/>
    <w:semiHidden/>
    <w:rsid w:val="001E1FA7"/>
    <w:rPr>
      <w:rFonts w:ascii="Arial Narrow" w:hAnsi="Arial Narrow"/>
      <w:iCs/>
      <w:sz w:val="18"/>
      <w:szCs w:val="24"/>
      <w:lang w:val="de-CH" w:eastAsia="de-DE"/>
    </w:rPr>
  </w:style>
  <w:style w:type="character" w:customStyle="1" w:styleId="Heading9Char">
    <w:name w:val="Heading 9 Char"/>
    <w:link w:val="Heading9"/>
    <w:uiPriority w:val="19"/>
    <w:semiHidden/>
    <w:rsid w:val="001E1FA7"/>
    <w:rPr>
      <w:rFonts w:ascii="Arial Narrow" w:hAnsi="Arial Narrow"/>
      <w:sz w:val="18"/>
      <w:szCs w:val="22"/>
      <w:lang w:val="de-CH" w:eastAsia="de-DE"/>
    </w:rPr>
  </w:style>
  <w:style w:type="paragraph" w:styleId="Subtitle">
    <w:name w:val="Subtitle"/>
    <w:basedOn w:val="Normal"/>
    <w:next w:val="Normal"/>
    <w:link w:val="SubtitleChar"/>
    <w:uiPriority w:val="2"/>
    <w:semiHidden/>
    <w:qFormat/>
    <w:rsid w:val="00E94DCD"/>
    <w:pPr>
      <w:spacing w:after="60"/>
      <w:contextualSpacing/>
      <w:outlineLvl w:val="1"/>
    </w:pPr>
    <w:rPr>
      <w:sz w:val="24"/>
    </w:rPr>
  </w:style>
  <w:style w:type="character" w:customStyle="1" w:styleId="SubtitleChar">
    <w:name w:val="Subtitle Char"/>
    <w:link w:val="Subtitle"/>
    <w:uiPriority w:val="2"/>
    <w:semiHidden/>
    <w:rsid w:val="001E1FA7"/>
    <w:rPr>
      <w:rFonts w:ascii="Arial Narrow" w:hAnsi="Arial Narrow" w:cs="Times New Roman"/>
      <w:sz w:val="24"/>
    </w:rPr>
  </w:style>
  <w:style w:type="paragraph" w:styleId="TOC1">
    <w:name w:val="toc 1"/>
    <w:basedOn w:val="Normal"/>
    <w:next w:val="Normal"/>
    <w:uiPriority w:val="39"/>
    <w:unhideWhenUsed/>
    <w:rsid w:val="00A32015"/>
    <w:pPr>
      <w:ind w:left="454" w:right="284" w:hanging="454"/>
    </w:pPr>
    <w:rPr>
      <w:rFonts w:asciiTheme="majorHAnsi" w:hAnsiTheme="majorHAnsi"/>
    </w:rPr>
  </w:style>
  <w:style w:type="paragraph" w:styleId="TOC2">
    <w:name w:val="toc 2"/>
    <w:basedOn w:val="Normal"/>
    <w:next w:val="Normal"/>
    <w:uiPriority w:val="39"/>
    <w:unhideWhenUsed/>
    <w:rsid w:val="00A32015"/>
    <w:pPr>
      <w:ind w:left="1134" w:right="284" w:hanging="680"/>
    </w:pPr>
  </w:style>
  <w:style w:type="paragraph" w:styleId="TOC3">
    <w:name w:val="toc 3"/>
    <w:basedOn w:val="Normal"/>
    <w:next w:val="Normal"/>
    <w:uiPriority w:val="39"/>
    <w:unhideWhenUsed/>
    <w:rsid w:val="00A32015"/>
    <w:pPr>
      <w:ind w:left="1134" w:right="284" w:hanging="680"/>
    </w:pPr>
  </w:style>
  <w:style w:type="paragraph" w:styleId="TOC4">
    <w:name w:val="toc 4"/>
    <w:basedOn w:val="Normal"/>
    <w:next w:val="Normal"/>
    <w:autoRedefine/>
    <w:uiPriority w:val="30"/>
    <w:semiHidden/>
    <w:rsid w:val="00DB58D5"/>
    <w:pPr>
      <w:ind w:left="737" w:hanging="737"/>
    </w:pPr>
  </w:style>
  <w:style w:type="paragraph" w:styleId="TOC5">
    <w:name w:val="toc 5"/>
    <w:basedOn w:val="Normal"/>
    <w:next w:val="Normal"/>
    <w:autoRedefine/>
    <w:uiPriority w:val="30"/>
    <w:semiHidden/>
    <w:rsid w:val="00DB58D5"/>
    <w:pPr>
      <w:ind w:left="1009" w:hanging="1009"/>
    </w:pPr>
  </w:style>
  <w:style w:type="paragraph" w:styleId="TOC6">
    <w:name w:val="toc 6"/>
    <w:basedOn w:val="Normal"/>
    <w:next w:val="Normal"/>
    <w:autoRedefine/>
    <w:uiPriority w:val="30"/>
    <w:semiHidden/>
    <w:rsid w:val="00DB58D5"/>
    <w:pPr>
      <w:ind w:left="1151" w:hanging="1151"/>
    </w:pPr>
  </w:style>
  <w:style w:type="paragraph" w:styleId="TOC7">
    <w:name w:val="toc 7"/>
    <w:basedOn w:val="Normal"/>
    <w:next w:val="Normal"/>
    <w:autoRedefine/>
    <w:uiPriority w:val="30"/>
    <w:semiHidden/>
    <w:rsid w:val="00DB58D5"/>
    <w:pPr>
      <w:ind w:left="1298" w:hanging="1298"/>
    </w:pPr>
  </w:style>
  <w:style w:type="paragraph" w:styleId="TOC8">
    <w:name w:val="toc 8"/>
    <w:basedOn w:val="Normal"/>
    <w:next w:val="Normal"/>
    <w:autoRedefine/>
    <w:uiPriority w:val="30"/>
    <w:semiHidden/>
    <w:rsid w:val="00DB58D5"/>
    <w:pPr>
      <w:ind w:left="1440" w:hanging="1440"/>
    </w:pPr>
  </w:style>
  <w:style w:type="paragraph" w:styleId="TOC9">
    <w:name w:val="toc 9"/>
    <w:basedOn w:val="Normal"/>
    <w:next w:val="Normal"/>
    <w:autoRedefine/>
    <w:uiPriority w:val="30"/>
    <w:semiHidden/>
    <w:rsid w:val="00DB58D5"/>
    <w:pPr>
      <w:ind w:left="1582" w:hanging="1582"/>
    </w:pPr>
  </w:style>
  <w:style w:type="character" w:styleId="IntenseEmphasis">
    <w:name w:val="Intense Emphasis"/>
    <w:uiPriority w:val="50"/>
    <w:qFormat/>
    <w:rsid w:val="001665A6"/>
    <w:rPr>
      <w:rFonts w:asciiTheme="majorHAnsi" w:hAnsiTheme="majorHAnsi"/>
      <w:b w:val="0"/>
      <w:bCs/>
      <w:iCs/>
      <w:caps/>
      <w:color w:val="66CC33" w:themeColor="accent1"/>
    </w:rPr>
  </w:style>
  <w:style w:type="paragraph" w:styleId="ListParagraph">
    <w:name w:val="List Paragraph"/>
    <w:basedOn w:val="Normal"/>
    <w:uiPriority w:val="99"/>
    <w:unhideWhenUsed/>
    <w:rsid w:val="00DB58D5"/>
    <w:pPr>
      <w:ind w:left="720"/>
      <w:contextualSpacing/>
    </w:pPr>
  </w:style>
  <w:style w:type="paragraph" w:styleId="ListContinue">
    <w:name w:val="List Continue"/>
    <w:basedOn w:val="Normal"/>
    <w:uiPriority w:val="99"/>
    <w:semiHidden/>
    <w:unhideWhenUsed/>
    <w:rsid w:val="003E3705"/>
    <w:pPr>
      <w:spacing w:line="270" w:lineRule="atLeast"/>
      <w:ind w:left="1191" w:right="2552" w:hanging="794"/>
      <w:contextualSpacing/>
    </w:pPr>
    <w:rPr>
      <w:rFonts w:ascii="ATP Univers" w:hAnsi="ATP Univers"/>
      <w:lang w:val="de-DE"/>
    </w:rPr>
  </w:style>
  <w:style w:type="paragraph" w:styleId="ListContinue2">
    <w:name w:val="List Continue 2"/>
    <w:basedOn w:val="Normal"/>
    <w:uiPriority w:val="99"/>
    <w:semiHidden/>
    <w:unhideWhenUsed/>
    <w:rsid w:val="003E3705"/>
    <w:pPr>
      <w:tabs>
        <w:tab w:val="left" w:pos="397"/>
      </w:tabs>
      <w:spacing w:line="270" w:lineRule="atLeast"/>
      <w:ind w:left="1985" w:right="2552" w:hanging="1191"/>
      <w:contextualSpacing/>
    </w:pPr>
    <w:rPr>
      <w:rFonts w:ascii="ATP Univers" w:hAnsi="ATP Univers"/>
      <w:lang w:val="de-DE"/>
    </w:rPr>
  </w:style>
  <w:style w:type="paragraph" w:customStyle="1" w:styleId="FusszeilePfad">
    <w:name w:val="Fusszeile Pfad"/>
    <w:basedOn w:val="Footer"/>
    <w:uiPriority w:val="9"/>
    <w:rsid w:val="00DB58D5"/>
    <w:pPr>
      <w:jc w:val="center"/>
    </w:pPr>
  </w:style>
  <w:style w:type="paragraph" w:customStyle="1" w:styleId="BulletpointsLevel1">
    <w:name w:val="Bulletpoints Level 1"/>
    <w:basedOn w:val="Normal"/>
    <w:uiPriority w:val="3"/>
    <w:qFormat/>
    <w:rsid w:val="00E37B1D"/>
    <w:pPr>
      <w:numPr>
        <w:numId w:val="6"/>
      </w:numPr>
      <w:tabs>
        <w:tab w:val="right" w:pos="454"/>
      </w:tabs>
      <w:spacing w:before="60"/>
    </w:pPr>
  </w:style>
  <w:style w:type="paragraph" w:customStyle="1" w:styleId="BulletpointsLevel2">
    <w:name w:val="Bulletpoints Level 2"/>
    <w:basedOn w:val="Normal"/>
    <w:uiPriority w:val="4"/>
    <w:qFormat/>
    <w:rsid w:val="00DB58D5"/>
    <w:pPr>
      <w:numPr>
        <w:ilvl w:val="1"/>
        <w:numId w:val="6"/>
      </w:numPr>
    </w:pPr>
  </w:style>
  <w:style w:type="paragraph" w:customStyle="1" w:styleId="Lettering">
    <w:name w:val="Lettering"/>
    <w:basedOn w:val="Normal"/>
    <w:uiPriority w:val="5"/>
    <w:qFormat/>
    <w:rsid w:val="00DB58D5"/>
    <w:pPr>
      <w:numPr>
        <w:numId w:val="9"/>
      </w:numPr>
      <w:spacing w:before="60"/>
    </w:pPr>
  </w:style>
  <w:style w:type="paragraph" w:customStyle="1" w:styleId="noBulletpoint">
    <w:name w:val="noBulletpoint"/>
    <w:basedOn w:val="Normal"/>
    <w:uiPriority w:val="4"/>
    <w:qFormat/>
    <w:rsid w:val="00DB58D5"/>
    <w:pPr>
      <w:numPr>
        <w:ilvl w:val="2"/>
        <w:numId w:val="6"/>
      </w:numPr>
      <w:spacing w:before="60"/>
    </w:pPr>
  </w:style>
  <w:style w:type="paragraph" w:customStyle="1" w:styleId="Numbering">
    <w:name w:val="Numbering"/>
    <w:basedOn w:val="Normal"/>
    <w:uiPriority w:val="6"/>
    <w:qFormat/>
    <w:rsid w:val="00DB58D5"/>
    <w:pPr>
      <w:numPr>
        <w:numId w:val="8"/>
      </w:numPr>
      <w:spacing w:before="60"/>
    </w:pPr>
  </w:style>
  <w:style w:type="paragraph" w:customStyle="1" w:styleId="SensirionSubtitle">
    <w:name w:val="Sensirion Subtitle"/>
    <w:basedOn w:val="Normal"/>
    <w:uiPriority w:val="2"/>
    <w:qFormat/>
    <w:rsid w:val="002779AB"/>
    <w:pPr>
      <w:spacing w:line="260" w:lineRule="exact"/>
      <w:contextualSpacing/>
    </w:pPr>
    <w:rPr>
      <w:rFonts w:asciiTheme="majorHAnsi" w:hAnsiTheme="majorHAnsi"/>
      <w:lang w:eastAsia="de-DE"/>
    </w:rPr>
  </w:style>
  <w:style w:type="paragraph" w:customStyle="1" w:styleId="SensirionTitle">
    <w:name w:val="Sensirion Title"/>
    <w:basedOn w:val="Normal"/>
    <w:uiPriority w:val="1"/>
    <w:qFormat/>
    <w:rsid w:val="002779AB"/>
    <w:pPr>
      <w:spacing w:line="320" w:lineRule="exact"/>
      <w:contextualSpacing/>
    </w:pPr>
    <w:rPr>
      <w:rFonts w:asciiTheme="majorHAnsi" w:hAnsiTheme="majorHAnsi"/>
      <w:sz w:val="28"/>
    </w:rPr>
  </w:style>
  <w:style w:type="paragraph" w:customStyle="1" w:styleId="Marginale">
    <w:name w:val="Marginale"/>
    <w:basedOn w:val="Normal"/>
    <w:uiPriority w:val="7"/>
    <w:qFormat/>
    <w:rsid w:val="001665A6"/>
    <w:pPr>
      <w:framePr w:w="2268" w:hSpace="567" w:wrap="around" w:vAnchor="text" w:hAnchor="text" w:xAlign="right" w:y="1"/>
    </w:pPr>
    <w:rPr>
      <w:color w:val="66CC33" w:themeColor="accent1"/>
    </w:rPr>
  </w:style>
  <w:style w:type="paragraph" w:customStyle="1" w:styleId="MarginaleText">
    <w:name w:val="Marginale Text"/>
    <w:basedOn w:val="Normal"/>
    <w:uiPriority w:val="8"/>
    <w:qFormat/>
    <w:rsid w:val="00DB58D5"/>
    <w:pPr>
      <w:ind w:right="2835"/>
    </w:pPr>
  </w:style>
  <w:style w:type="paragraph" w:styleId="TableofFigures">
    <w:name w:val="table of figures"/>
    <w:basedOn w:val="Normal"/>
    <w:next w:val="Normal"/>
    <w:uiPriority w:val="99"/>
    <w:unhideWhenUsed/>
    <w:rsid w:val="00DB58D5"/>
    <w:pPr>
      <w:ind w:right="284"/>
    </w:pPr>
  </w:style>
  <w:style w:type="paragraph" w:styleId="Quote">
    <w:name w:val="Quote"/>
    <w:basedOn w:val="Normal"/>
    <w:next w:val="Normal"/>
    <w:link w:val="QuoteChar"/>
    <w:uiPriority w:val="99"/>
    <w:semiHidden/>
    <w:rsid w:val="00DB58D5"/>
    <w:rPr>
      <w:i/>
      <w:iCs/>
      <w:color w:val="000000"/>
    </w:rPr>
  </w:style>
  <w:style w:type="character" w:customStyle="1" w:styleId="QuoteChar">
    <w:name w:val="Quote Char"/>
    <w:link w:val="Quote"/>
    <w:uiPriority w:val="99"/>
    <w:semiHidden/>
    <w:rsid w:val="00D44150"/>
    <w:rPr>
      <w:rFonts w:ascii="Arial Narrow" w:hAnsi="Arial Narrow" w:cs="Times New Roman"/>
      <w:i/>
      <w:iCs/>
      <w:color w:val="000000"/>
    </w:rPr>
  </w:style>
  <w:style w:type="paragraph" w:styleId="EndnoteText">
    <w:name w:val="endnote text"/>
    <w:basedOn w:val="Normal"/>
    <w:link w:val="EndnoteTextChar"/>
    <w:uiPriority w:val="49"/>
    <w:semiHidden/>
    <w:unhideWhenUsed/>
    <w:rsid w:val="00DB58D5"/>
  </w:style>
  <w:style w:type="character" w:customStyle="1" w:styleId="EndnoteTextChar">
    <w:name w:val="Endnote Text Char"/>
    <w:link w:val="EndnoteText"/>
    <w:uiPriority w:val="49"/>
    <w:semiHidden/>
    <w:rsid w:val="001E1FA7"/>
    <w:rPr>
      <w:rFonts w:ascii="Arial Narrow" w:hAnsi="Arial Narrow" w:cs="Times New Roman"/>
      <w:sz w:val="20"/>
    </w:rPr>
  </w:style>
  <w:style w:type="character" w:styleId="EndnoteReference">
    <w:name w:val="endnote reference"/>
    <w:uiPriority w:val="49"/>
    <w:semiHidden/>
    <w:unhideWhenUsed/>
    <w:rsid w:val="00DB58D5"/>
    <w:rPr>
      <w:color w:val="auto"/>
      <w:vertAlign w:val="superscript"/>
    </w:rPr>
  </w:style>
  <w:style w:type="paragraph" w:styleId="FootnoteText">
    <w:name w:val="footnote text"/>
    <w:basedOn w:val="Normal"/>
    <w:link w:val="FootnoteTextChar"/>
    <w:uiPriority w:val="49"/>
    <w:semiHidden/>
    <w:unhideWhenUsed/>
    <w:rsid w:val="00DB58D5"/>
  </w:style>
  <w:style w:type="character" w:customStyle="1" w:styleId="FootnoteTextChar">
    <w:name w:val="Footnote Text Char"/>
    <w:link w:val="FootnoteText"/>
    <w:uiPriority w:val="49"/>
    <w:semiHidden/>
    <w:rsid w:val="001E1FA7"/>
    <w:rPr>
      <w:rFonts w:ascii="Arial Narrow" w:hAnsi="Arial Narrow" w:cs="Times New Roman"/>
      <w:sz w:val="20"/>
    </w:rPr>
  </w:style>
  <w:style w:type="character" w:styleId="FootnoteReference">
    <w:name w:val="footnote reference"/>
    <w:uiPriority w:val="49"/>
    <w:semiHidden/>
    <w:unhideWhenUsed/>
    <w:rsid w:val="00DB58D5"/>
    <w:rPr>
      <w:color w:val="auto"/>
      <w:vertAlign w:val="superscript"/>
    </w:rPr>
  </w:style>
  <w:style w:type="table" w:styleId="LightShading-Accent2">
    <w:name w:val="Light Shading Accent 2"/>
    <w:aliases w:val="SEN: Tabelle warm grey"/>
    <w:basedOn w:val="TableNormal"/>
    <w:uiPriority w:val="60"/>
    <w:rsid w:val="00DB58D5"/>
    <w:rPr>
      <w:lang w:eastAsia="de-CH"/>
    </w:rPr>
    <w:tblPr>
      <w:tblStyleRowBandSize w:val="1"/>
      <w:tblStyleColBandSize w:val="1"/>
      <w:tblBorders>
        <w:top w:val="single" w:sz="8" w:space="0" w:color="C8BBBB"/>
        <w:bottom w:val="single" w:sz="8" w:space="0" w:color="C8BBBB"/>
      </w:tblBorders>
      <w:tblCellMar>
        <w:top w:w="28" w:type="dxa"/>
        <w:left w:w="0" w:type="dxa"/>
        <w:bottom w:w="28" w:type="dxa"/>
        <w:right w:w="0" w:type="dxa"/>
      </w:tblCellMar>
    </w:tblPr>
    <w:tblStylePr w:type="firstRow">
      <w:pPr>
        <w:spacing w:before="0" w:after="0" w:line="240" w:lineRule="auto"/>
      </w:pPr>
      <w:rPr>
        <w:b/>
        <w:bCs/>
      </w:rPr>
      <w:tblPr/>
      <w:tcPr>
        <w:tcBorders>
          <w:top w:val="single" w:sz="8" w:space="0" w:color="C8BBBB"/>
          <w:left w:val="nil"/>
          <w:bottom w:val="single" w:sz="8" w:space="0" w:color="C8BBBB"/>
          <w:right w:val="nil"/>
          <w:insideH w:val="nil"/>
          <w:insideV w:val="nil"/>
        </w:tcBorders>
      </w:tcPr>
    </w:tblStylePr>
    <w:tblStylePr w:type="lastRow">
      <w:pPr>
        <w:spacing w:before="0" w:after="0" w:line="240" w:lineRule="auto"/>
      </w:pPr>
      <w:rPr>
        <w:b w:val="0"/>
        <w:bCs/>
      </w:rPr>
      <w:tblPr/>
      <w:tcPr>
        <w:tcBorders>
          <w:top w:val="nil"/>
          <w:left w:val="nil"/>
          <w:bottom w:val="single" w:sz="8" w:space="0" w:color="C8BBBB"/>
          <w:right w:val="nil"/>
          <w:insideH w:val="nil"/>
          <w:insideV w:val="nil"/>
        </w:tcBorders>
      </w:tcPr>
    </w:tblStylePr>
    <w:tblStylePr w:type="firstCol">
      <w:rPr>
        <w:b w:val="0"/>
        <w:bCs/>
      </w:rPr>
    </w:tblStylePr>
    <w:tblStylePr w:type="lastCol">
      <w:rPr>
        <w:b/>
        <w:bCs/>
      </w:rPr>
    </w:tblStylePr>
    <w:tblStylePr w:type="band1Horz">
      <w:tblPr/>
      <w:tcPr>
        <w:tcBorders>
          <w:left w:val="nil"/>
          <w:right w:val="nil"/>
          <w:insideH w:val="nil"/>
          <w:insideV w:val="nil"/>
        </w:tcBorders>
        <w:shd w:val="clear" w:color="auto" w:fill="FAF8F8"/>
      </w:tcPr>
    </w:tblStylePr>
  </w:style>
  <w:style w:type="paragraph" w:styleId="TOCHeading">
    <w:name w:val="TOC Heading"/>
    <w:basedOn w:val="Heading1"/>
    <w:next w:val="Normal"/>
    <w:uiPriority w:val="39"/>
    <w:rsid w:val="00DB58D5"/>
    <w:pPr>
      <w:keepLines/>
      <w:numPr>
        <w:numId w:val="0"/>
      </w:numPr>
      <w:spacing w:before="240" w:line="240" w:lineRule="auto"/>
      <w:outlineLvl w:val="9"/>
    </w:pPr>
    <w:rPr>
      <w:rFonts w:cs="Times New Roman"/>
      <w:bCs w:val="0"/>
    </w:rPr>
  </w:style>
  <w:style w:type="table" w:styleId="MediumList1-Accent2">
    <w:name w:val="Medium List 1 Accent 2"/>
    <w:basedOn w:val="TableNormal"/>
    <w:uiPriority w:val="65"/>
    <w:rsid w:val="00DB58D5"/>
    <w:rPr>
      <w:color w:val="000000"/>
      <w:lang w:eastAsia="de-CH"/>
    </w:rPr>
    <w:tblPr>
      <w:tblStyleRowBandSize w:val="1"/>
      <w:tblStyleColBandSize w:val="1"/>
      <w:tblBorders>
        <w:top w:val="single" w:sz="8" w:space="0" w:color="EBE6E6"/>
        <w:bottom w:val="single" w:sz="8" w:space="0" w:color="EBE6E6"/>
      </w:tblBorders>
    </w:tblPr>
    <w:tblStylePr w:type="firstRow">
      <w:rPr>
        <w:rFonts w:ascii="Yu Gothic UI" w:eastAsia="Times New Roman" w:hAnsi="Yu Gothic UI" w:cs="Times New Roman"/>
      </w:rPr>
      <w:tblPr/>
      <w:tcPr>
        <w:tcBorders>
          <w:top w:val="nil"/>
          <w:bottom w:val="single" w:sz="8" w:space="0" w:color="EBE6E6"/>
        </w:tcBorders>
      </w:tcPr>
    </w:tblStylePr>
    <w:tblStylePr w:type="lastRow">
      <w:rPr>
        <w:b/>
        <w:bCs/>
        <w:color w:val="000000"/>
      </w:rPr>
      <w:tblPr/>
      <w:tcPr>
        <w:tcBorders>
          <w:top w:val="single" w:sz="8" w:space="0" w:color="EBE6E6"/>
          <w:bottom w:val="single" w:sz="8" w:space="0" w:color="EBE6E6"/>
        </w:tcBorders>
      </w:tcPr>
    </w:tblStylePr>
    <w:tblStylePr w:type="firstCol">
      <w:rPr>
        <w:b/>
        <w:bCs/>
      </w:rPr>
    </w:tblStylePr>
    <w:tblStylePr w:type="lastCol">
      <w:rPr>
        <w:b/>
        <w:bCs/>
      </w:rPr>
      <w:tblPr/>
      <w:tcPr>
        <w:tcBorders>
          <w:top w:val="single" w:sz="8" w:space="0" w:color="EBE6E6"/>
          <w:bottom w:val="single" w:sz="8" w:space="0" w:color="EBE6E6"/>
        </w:tcBorders>
      </w:tcPr>
    </w:tblStylePr>
    <w:tblStylePr w:type="band1Vert">
      <w:tblPr/>
      <w:tcPr>
        <w:shd w:val="clear" w:color="auto" w:fill="FAF8F8"/>
      </w:tcPr>
    </w:tblStylePr>
    <w:tblStylePr w:type="band1Horz">
      <w:tblPr/>
      <w:tcPr>
        <w:shd w:val="clear" w:color="auto" w:fill="FAF8F8"/>
      </w:tcPr>
    </w:tblStylePr>
  </w:style>
  <w:style w:type="character" w:styleId="PageNumber">
    <w:name w:val="page number"/>
    <w:basedOn w:val="DefaultParagraphFont"/>
    <w:uiPriority w:val="15"/>
    <w:semiHidden/>
    <w:rsid w:val="00DB58D5"/>
  </w:style>
  <w:style w:type="numbering" w:customStyle="1" w:styleId="SensirionListealt">
    <w:name w:val="Sensirion Liste alt"/>
    <w:uiPriority w:val="99"/>
    <w:rsid w:val="00DB58D5"/>
    <w:pPr>
      <w:numPr>
        <w:numId w:val="4"/>
      </w:numPr>
    </w:pPr>
  </w:style>
  <w:style w:type="paragraph" w:styleId="BalloonText">
    <w:name w:val="Balloon Text"/>
    <w:basedOn w:val="Normal"/>
    <w:link w:val="BalloonTextChar"/>
    <w:uiPriority w:val="99"/>
    <w:semiHidden/>
    <w:unhideWhenUsed/>
    <w:rsid w:val="00DB58D5"/>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D44150"/>
    <w:rPr>
      <w:rFonts w:ascii="Tahoma" w:hAnsi="Tahoma" w:cs="Tahoma"/>
      <w:sz w:val="16"/>
      <w:szCs w:val="16"/>
    </w:rPr>
  </w:style>
  <w:style w:type="paragraph" w:styleId="ListBullet">
    <w:name w:val="List Bullet"/>
    <w:basedOn w:val="Normal"/>
    <w:uiPriority w:val="99"/>
    <w:unhideWhenUsed/>
    <w:rsid w:val="00C3756F"/>
    <w:pPr>
      <w:numPr>
        <w:ilvl w:val="3"/>
        <w:numId w:val="6"/>
      </w:numPr>
      <w:spacing w:before="60"/>
      <w:contextualSpacing/>
    </w:pPr>
  </w:style>
  <w:style w:type="character" w:styleId="UnresolvedMention">
    <w:name w:val="Unresolved Mention"/>
    <w:basedOn w:val="DefaultParagraphFont"/>
    <w:uiPriority w:val="99"/>
    <w:semiHidden/>
    <w:unhideWhenUsed/>
    <w:rsid w:val="00840AA5"/>
    <w:rPr>
      <w:color w:val="605E5C"/>
      <w:shd w:val="clear" w:color="auto" w:fill="E1DFDD"/>
    </w:rPr>
  </w:style>
  <w:style w:type="character" w:styleId="Strong">
    <w:name w:val="Strong"/>
    <w:basedOn w:val="DefaultParagraphFont"/>
    <w:uiPriority w:val="49"/>
    <w:unhideWhenUsed/>
    <w:qFormat/>
    <w:rsid w:val="001E282A"/>
    <w:rPr>
      <w:rFonts w:asciiTheme="majorHAnsi" w:hAnsiTheme="majorHAnsi"/>
      <w:b w:val="0"/>
      <w:bCs/>
    </w:rPr>
  </w:style>
  <w:style w:type="numbering" w:customStyle="1" w:styleId="SensirionListBulletPoints">
    <w:name w:val="Sensirion List Bullet Points"/>
    <w:uiPriority w:val="99"/>
    <w:rsid w:val="00C3756F"/>
    <w:pPr>
      <w:numPr>
        <w:numId w:val="6"/>
      </w:numPr>
    </w:pPr>
  </w:style>
  <w:style w:type="numbering" w:customStyle="1" w:styleId="SensirionList123Heading">
    <w:name w:val="Sensirion List 123 Heading"/>
    <w:uiPriority w:val="99"/>
    <w:rsid w:val="00A93798"/>
    <w:pPr>
      <w:numPr>
        <w:numId w:val="7"/>
      </w:numPr>
    </w:pPr>
  </w:style>
  <w:style w:type="numbering" w:customStyle="1" w:styleId="SensirionList123Numbering">
    <w:name w:val="Sensirion List 123 Numbering"/>
    <w:uiPriority w:val="99"/>
    <w:rsid w:val="000903CE"/>
    <w:pPr>
      <w:numPr>
        <w:numId w:val="8"/>
      </w:numPr>
    </w:pPr>
  </w:style>
  <w:style w:type="numbering" w:customStyle="1" w:styleId="SensirionListabcLettering">
    <w:name w:val="Sensirion List abc Lettering"/>
    <w:uiPriority w:val="99"/>
    <w:rsid w:val="000903CE"/>
    <w:pPr>
      <w:numPr>
        <w:numId w:val="9"/>
      </w:numPr>
    </w:pPr>
  </w:style>
  <w:style w:type="paragraph" w:styleId="IntenseQuote">
    <w:name w:val="Intense Quote"/>
    <w:basedOn w:val="Normal"/>
    <w:next w:val="Normal"/>
    <w:link w:val="IntenseQuoteChar"/>
    <w:uiPriority w:val="99"/>
    <w:semiHidden/>
    <w:unhideWhenUsed/>
    <w:qFormat/>
    <w:rsid w:val="00A135D7"/>
    <w:pPr>
      <w:pBdr>
        <w:top w:val="single" w:sz="4" w:space="10" w:color="4C9826" w:themeColor="accent1" w:themeShade="BF"/>
        <w:bottom w:val="single" w:sz="4" w:space="10" w:color="4C9826" w:themeColor="accent1" w:themeShade="BF"/>
      </w:pBdr>
      <w:spacing w:before="360" w:after="360"/>
      <w:ind w:left="864" w:right="864"/>
      <w:jc w:val="center"/>
    </w:pPr>
    <w:rPr>
      <w:i/>
      <w:iCs/>
      <w:color w:val="4C9826" w:themeColor="accent1" w:themeShade="BF"/>
    </w:rPr>
  </w:style>
  <w:style w:type="character" w:customStyle="1" w:styleId="IntenseQuoteChar">
    <w:name w:val="Intense Quote Char"/>
    <w:basedOn w:val="DefaultParagraphFont"/>
    <w:link w:val="IntenseQuote"/>
    <w:uiPriority w:val="99"/>
    <w:semiHidden/>
    <w:rsid w:val="00A135D7"/>
    <w:rPr>
      <w:i/>
      <w:iCs/>
      <w:color w:val="4C9826" w:themeColor="accent1" w:themeShade="BF"/>
    </w:rPr>
  </w:style>
  <w:style w:type="character" w:styleId="IntenseReference">
    <w:name w:val="Intense Reference"/>
    <w:basedOn w:val="DefaultParagraphFont"/>
    <w:uiPriority w:val="99"/>
    <w:semiHidden/>
    <w:unhideWhenUsed/>
    <w:qFormat/>
    <w:rsid w:val="00A135D7"/>
    <w:rPr>
      <w:b/>
      <w:bCs/>
      <w:smallCaps/>
      <w:color w:val="4C9826" w:themeColor="accent1" w:themeShade="BF"/>
      <w:spacing w:val="5"/>
    </w:rPr>
  </w:style>
  <w:style w:type="numbering" w:customStyle="1" w:styleId="MediasuiteListe">
    <w:name w:val="Mediasuite_Liste"/>
    <w:rsid w:val="00A135D7"/>
    <w:pPr>
      <w:numPr>
        <w:numId w:val="10"/>
      </w:numPr>
    </w:pPr>
  </w:style>
  <w:style w:type="numbering" w:customStyle="1" w:styleId="SensirionListe">
    <w:name w:val="Sensirion Liste"/>
    <w:uiPriority w:val="99"/>
    <w:rsid w:val="00A135D7"/>
    <w:pPr>
      <w:numPr>
        <w:numId w:val="1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183142">
      <w:bodyDiv w:val="1"/>
      <w:marLeft w:val="0"/>
      <w:marRight w:val="0"/>
      <w:marTop w:val="0"/>
      <w:marBottom w:val="0"/>
      <w:divBdr>
        <w:top w:val="none" w:sz="0" w:space="0" w:color="auto"/>
        <w:left w:val="none" w:sz="0" w:space="0" w:color="auto"/>
        <w:bottom w:val="none" w:sz="0" w:space="0" w:color="auto"/>
        <w:right w:val="none" w:sz="0" w:space="0" w:color="auto"/>
      </w:divBdr>
      <w:divsChild>
        <w:div w:id="1691879811">
          <w:marLeft w:val="0"/>
          <w:marRight w:val="0"/>
          <w:marTop w:val="0"/>
          <w:marBottom w:val="0"/>
          <w:divBdr>
            <w:top w:val="none" w:sz="0" w:space="0" w:color="auto"/>
            <w:left w:val="none" w:sz="0" w:space="0" w:color="auto"/>
            <w:bottom w:val="none" w:sz="0" w:space="0" w:color="auto"/>
            <w:right w:val="none" w:sz="0" w:space="0" w:color="auto"/>
          </w:divBdr>
          <w:divsChild>
            <w:div w:id="1600067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05676">
      <w:bodyDiv w:val="1"/>
      <w:marLeft w:val="0"/>
      <w:marRight w:val="0"/>
      <w:marTop w:val="0"/>
      <w:marBottom w:val="0"/>
      <w:divBdr>
        <w:top w:val="none" w:sz="0" w:space="0" w:color="auto"/>
        <w:left w:val="none" w:sz="0" w:space="0" w:color="auto"/>
        <w:bottom w:val="none" w:sz="0" w:space="0" w:color="auto"/>
        <w:right w:val="none" w:sz="0" w:space="0" w:color="auto"/>
      </w:divBdr>
    </w:div>
    <w:div w:id="256867439">
      <w:bodyDiv w:val="1"/>
      <w:marLeft w:val="0"/>
      <w:marRight w:val="0"/>
      <w:marTop w:val="0"/>
      <w:marBottom w:val="0"/>
      <w:divBdr>
        <w:top w:val="none" w:sz="0" w:space="0" w:color="auto"/>
        <w:left w:val="none" w:sz="0" w:space="0" w:color="auto"/>
        <w:bottom w:val="none" w:sz="0" w:space="0" w:color="auto"/>
        <w:right w:val="none" w:sz="0" w:space="0" w:color="auto"/>
      </w:divBdr>
    </w:div>
    <w:div w:id="442188061">
      <w:bodyDiv w:val="1"/>
      <w:marLeft w:val="0"/>
      <w:marRight w:val="0"/>
      <w:marTop w:val="0"/>
      <w:marBottom w:val="0"/>
      <w:divBdr>
        <w:top w:val="none" w:sz="0" w:space="0" w:color="auto"/>
        <w:left w:val="none" w:sz="0" w:space="0" w:color="auto"/>
        <w:bottom w:val="none" w:sz="0" w:space="0" w:color="auto"/>
        <w:right w:val="none" w:sz="0" w:space="0" w:color="auto"/>
      </w:divBdr>
      <w:divsChild>
        <w:div w:id="82148898">
          <w:marLeft w:val="0"/>
          <w:marRight w:val="0"/>
          <w:marTop w:val="0"/>
          <w:marBottom w:val="0"/>
          <w:divBdr>
            <w:top w:val="none" w:sz="0" w:space="0" w:color="auto"/>
            <w:left w:val="none" w:sz="0" w:space="0" w:color="auto"/>
            <w:bottom w:val="none" w:sz="0" w:space="0" w:color="auto"/>
            <w:right w:val="none" w:sz="0" w:space="0" w:color="auto"/>
          </w:divBdr>
        </w:div>
        <w:div w:id="118958933">
          <w:marLeft w:val="0"/>
          <w:marRight w:val="0"/>
          <w:marTop w:val="0"/>
          <w:marBottom w:val="0"/>
          <w:divBdr>
            <w:top w:val="none" w:sz="0" w:space="0" w:color="auto"/>
            <w:left w:val="none" w:sz="0" w:space="0" w:color="auto"/>
            <w:bottom w:val="none" w:sz="0" w:space="0" w:color="auto"/>
            <w:right w:val="none" w:sz="0" w:space="0" w:color="auto"/>
          </w:divBdr>
        </w:div>
        <w:div w:id="532419814">
          <w:marLeft w:val="0"/>
          <w:marRight w:val="0"/>
          <w:marTop w:val="0"/>
          <w:marBottom w:val="0"/>
          <w:divBdr>
            <w:top w:val="none" w:sz="0" w:space="0" w:color="auto"/>
            <w:left w:val="none" w:sz="0" w:space="0" w:color="auto"/>
            <w:bottom w:val="none" w:sz="0" w:space="0" w:color="auto"/>
            <w:right w:val="none" w:sz="0" w:space="0" w:color="auto"/>
          </w:divBdr>
        </w:div>
        <w:div w:id="569199327">
          <w:marLeft w:val="0"/>
          <w:marRight w:val="0"/>
          <w:marTop w:val="0"/>
          <w:marBottom w:val="0"/>
          <w:divBdr>
            <w:top w:val="none" w:sz="0" w:space="0" w:color="auto"/>
            <w:left w:val="none" w:sz="0" w:space="0" w:color="auto"/>
            <w:bottom w:val="none" w:sz="0" w:space="0" w:color="auto"/>
            <w:right w:val="none" w:sz="0" w:space="0" w:color="auto"/>
          </w:divBdr>
        </w:div>
        <w:div w:id="620260210">
          <w:marLeft w:val="0"/>
          <w:marRight w:val="0"/>
          <w:marTop w:val="0"/>
          <w:marBottom w:val="0"/>
          <w:divBdr>
            <w:top w:val="none" w:sz="0" w:space="0" w:color="auto"/>
            <w:left w:val="none" w:sz="0" w:space="0" w:color="auto"/>
            <w:bottom w:val="none" w:sz="0" w:space="0" w:color="auto"/>
            <w:right w:val="none" w:sz="0" w:space="0" w:color="auto"/>
          </w:divBdr>
        </w:div>
        <w:div w:id="630864786">
          <w:marLeft w:val="0"/>
          <w:marRight w:val="0"/>
          <w:marTop w:val="0"/>
          <w:marBottom w:val="0"/>
          <w:divBdr>
            <w:top w:val="none" w:sz="0" w:space="0" w:color="auto"/>
            <w:left w:val="none" w:sz="0" w:space="0" w:color="auto"/>
            <w:bottom w:val="none" w:sz="0" w:space="0" w:color="auto"/>
            <w:right w:val="none" w:sz="0" w:space="0" w:color="auto"/>
          </w:divBdr>
        </w:div>
        <w:div w:id="700936160">
          <w:marLeft w:val="0"/>
          <w:marRight w:val="0"/>
          <w:marTop w:val="0"/>
          <w:marBottom w:val="0"/>
          <w:divBdr>
            <w:top w:val="none" w:sz="0" w:space="0" w:color="auto"/>
            <w:left w:val="none" w:sz="0" w:space="0" w:color="auto"/>
            <w:bottom w:val="none" w:sz="0" w:space="0" w:color="auto"/>
            <w:right w:val="none" w:sz="0" w:space="0" w:color="auto"/>
          </w:divBdr>
        </w:div>
        <w:div w:id="781270414">
          <w:marLeft w:val="0"/>
          <w:marRight w:val="0"/>
          <w:marTop w:val="0"/>
          <w:marBottom w:val="0"/>
          <w:divBdr>
            <w:top w:val="none" w:sz="0" w:space="0" w:color="auto"/>
            <w:left w:val="none" w:sz="0" w:space="0" w:color="auto"/>
            <w:bottom w:val="none" w:sz="0" w:space="0" w:color="auto"/>
            <w:right w:val="none" w:sz="0" w:space="0" w:color="auto"/>
          </w:divBdr>
        </w:div>
        <w:div w:id="825439850">
          <w:marLeft w:val="0"/>
          <w:marRight w:val="0"/>
          <w:marTop w:val="0"/>
          <w:marBottom w:val="0"/>
          <w:divBdr>
            <w:top w:val="none" w:sz="0" w:space="0" w:color="auto"/>
            <w:left w:val="none" w:sz="0" w:space="0" w:color="auto"/>
            <w:bottom w:val="none" w:sz="0" w:space="0" w:color="auto"/>
            <w:right w:val="none" w:sz="0" w:space="0" w:color="auto"/>
          </w:divBdr>
        </w:div>
        <w:div w:id="911239655">
          <w:marLeft w:val="0"/>
          <w:marRight w:val="0"/>
          <w:marTop w:val="0"/>
          <w:marBottom w:val="0"/>
          <w:divBdr>
            <w:top w:val="none" w:sz="0" w:space="0" w:color="auto"/>
            <w:left w:val="none" w:sz="0" w:space="0" w:color="auto"/>
            <w:bottom w:val="none" w:sz="0" w:space="0" w:color="auto"/>
            <w:right w:val="none" w:sz="0" w:space="0" w:color="auto"/>
          </w:divBdr>
        </w:div>
        <w:div w:id="990602003">
          <w:marLeft w:val="0"/>
          <w:marRight w:val="0"/>
          <w:marTop w:val="0"/>
          <w:marBottom w:val="0"/>
          <w:divBdr>
            <w:top w:val="none" w:sz="0" w:space="0" w:color="auto"/>
            <w:left w:val="none" w:sz="0" w:space="0" w:color="auto"/>
            <w:bottom w:val="none" w:sz="0" w:space="0" w:color="auto"/>
            <w:right w:val="none" w:sz="0" w:space="0" w:color="auto"/>
          </w:divBdr>
        </w:div>
        <w:div w:id="1014844505">
          <w:marLeft w:val="0"/>
          <w:marRight w:val="0"/>
          <w:marTop w:val="0"/>
          <w:marBottom w:val="0"/>
          <w:divBdr>
            <w:top w:val="none" w:sz="0" w:space="0" w:color="auto"/>
            <w:left w:val="none" w:sz="0" w:space="0" w:color="auto"/>
            <w:bottom w:val="none" w:sz="0" w:space="0" w:color="auto"/>
            <w:right w:val="none" w:sz="0" w:space="0" w:color="auto"/>
          </w:divBdr>
        </w:div>
        <w:div w:id="1204826047">
          <w:marLeft w:val="0"/>
          <w:marRight w:val="0"/>
          <w:marTop w:val="0"/>
          <w:marBottom w:val="0"/>
          <w:divBdr>
            <w:top w:val="none" w:sz="0" w:space="0" w:color="auto"/>
            <w:left w:val="none" w:sz="0" w:space="0" w:color="auto"/>
            <w:bottom w:val="none" w:sz="0" w:space="0" w:color="auto"/>
            <w:right w:val="none" w:sz="0" w:space="0" w:color="auto"/>
          </w:divBdr>
        </w:div>
        <w:div w:id="1225601691">
          <w:marLeft w:val="0"/>
          <w:marRight w:val="0"/>
          <w:marTop w:val="0"/>
          <w:marBottom w:val="0"/>
          <w:divBdr>
            <w:top w:val="none" w:sz="0" w:space="0" w:color="auto"/>
            <w:left w:val="none" w:sz="0" w:space="0" w:color="auto"/>
            <w:bottom w:val="none" w:sz="0" w:space="0" w:color="auto"/>
            <w:right w:val="none" w:sz="0" w:space="0" w:color="auto"/>
          </w:divBdr>
        </w:div>
        <w:div w:id="1316028698">
          <w:marLeft w:val="0"/>
          <w:marRight w:val="0"/>
          <w:marTop w:val="0"/>
          <w:marBottom w:val="0"/>
          <w:divBdr>
            <w:top w:val="none" w:sz="0" w:space="0" w:color="auto"/>
            <w:left w:val="none" w:sz="0" w:space="0" w:color="auto"/>
            <w:bottom w:val="none" w:sz="0" w:space="0" w:color="auto"/>
            <w:right w:val="none" w:sz="0" w:space="0" w:color="auto"/>
          </w:divBdr>
        </w:div>
        <w:div w:id="1495532570">
          <w:marLeft w:val="0"/>
          <w:marRight w:val="0"/>
          <w:marTop w:val="0"/>
          <w:marBottom w:val="0"/>
          <w:divBdr>
            <w:top w:val="none" w:sz="0" w:space="0" w:color="auto"/>
            <w:left w:val="none" w:sz="0" w:space="0" w:color="auto"/>
            <w:bottom w:val="none" w:sz="0" w:space="0" w:color="auto"/>
            <w:right w:val="none" w:sz="0" w:space="0" w:color="auto"/>
          </w:divBdr>
        </w:div>
        <w:div w:id="1569681603">
          <w:marLeft w:val="0"/>
          <w:marRight w:val="0"/>
          <w:marTop w:val="0"/>
          <w:marBottom w:val="0"/>
          <w:divBdr>
            <w:top w:val="none" w:sz="0" w:space="0" w:color="auto"/>
            <w:left w:val="none" w:sz="0" w:space="0" w:color="auto"/>
            <w:bottom w:val="none" w:sz="0" w:space="0" w:color="auto"/>
            <w:right w:val="none" w:sz="0" w:space="0" w:color="auto"/>
          </w:divBdr>
        </w:div>
        <w:div w:id="1590654551">
          <w:marLeft w:val="0"/>
          <w:marRight w:val="0"/>
          <w:marTop w:val="0"/>
          <w:marBottom w:val="0"/>
          <w:divBdr>
            <w:top w:val="none" w:sz="0" w:space="0" w:color="auto"/>
            <w:left w:val="none" w:sz="0" w:space="0" w:color="auto"/>
            <w:bottom w:val="none" w:sz="0" w:space="0" w:color="auto"/>
            <w:right w:val="none" w:sz="0" w:space="0" w:color="auto"/>
          </w:divBdr>
        </w:div>
        <w:div w:id="1721632512">
          <w:marLeft w:val="0"/>
          <w:marRight w:val="0"/>
          <w:marTop w:val="0"/>
          <w:marBottom w:val="0"/>
          <w:divBdr>
            <w:top w:val="none" w:sz="0" w:space="0" w:color="auto"/>
            <w:left w:val="none" w:sz="0" w:space="0" w:color="auto"/>
            <w:bottom w:val="none" w:sz="0" w:space="0" w:color="auto"/>
            <w:right w:val="none" w:sz="0" w:space="0" w:color="auto"/>
          </w:divBdr>
        </w:div>
        <w:div w:id="2059207265">
          <w:marLeft w:val="0"/>
          <w:marRight w:val="0"/>
          <w:marTop w:val="0"/>
          <w:marBottom w:val="0"/>
          <w:divBdr>
            <w:top w:val="none" w:sz="0" w:space="0" w:color="auto"/>
            <w:left w:val="none" w:sz="0" w:space="0" w:color="auto"/>
            <w:bottom w:val="none" w:sz="0" w:space="0" w:color="auto"/>
            <w:right w:val="none" w:sz="0" w:space="0" w:color="auto"/>
          </w:divBdr>
        </w:div>
        <w:div w:id="2078941270">
          <w:marLeft w:val="0"/>
          <w:marRight w:val="0"/>
          <w:marTop w:val="0"/>
          <w:marBottom w:val="0"/>
          <w:divBdr>
            <w:top w:val="none" w:sz="0" w:space="0" w:color="auto"/>
            <w:left w:val="none" w:sz="0" w:space="0" w:color="auto"/>
            <w:bottom w:val="none" w:sz="0" w:space="0" w:color="auto"/>
            <w:right w:val="none" w:sz="0" w:space="0" w:color="auto"/>
          </w:divBdr>
        </w:div>
      </w:divsChild>
    </w:div>
    <w:div w:id="443967067">
      <w:bodyDiv w:val="1"/>
      <w:marLeft w:val="0"/>
      <w:marRight w:val="0"/>
      <w:marTop w:val="0"/>
      <w:marBottom w:val="0"/>
      <w:divBdr>
        <w:top w:val="none" w:sz="0" w:space="0" w:color="auto"/>
        <w:left w:val="none" w:sz="0" w:space="0" w:color="auto"/>
        <w:bottom w:val="none" w:sz="0" w:space="0" w:color="auto"/>
        <w:right w:val="none" w:sz="0" w:space="0" w:color="auto"/>
      </w:divBdr>
    </w:div>
    <w:div w:id="637801533">
      <w:bodyDiv w:val="1"/>
      <w:marLeft w:val="0"/>
      <w:marRight w:val="0"/>
      <w:marTop w:val="0"/>
      <w:marBottom w:val="0"/>
      <w:divBdr>
        <w:top w:val="none" w:sz="0" w:space="0" w:color="auto"/>
        <w:left w:val="none" w:sz="0" w:space="0" w:color="auto"/>
        <w:bottom w:val="none" w:sz="0" w:space="0" w:color="auto"/>
        <w:right w:val="none" w:sz="0" w:space="0" w:color="auto"/>
      </w:divBdr>
    </w:div>
    <w:div w:id="762187338">
      <w:bodyDiv w:val="1"/>
      <w:marLeft w:val="0"/>
      <w:marRight w:val="0"/>
      <w:marTop w:val="0"/>
      <w:marBottom w:val="0"/>
      <w:divBdr>
        <w:top w:val="none" w:sz="0" w:space="0" w:color="auto"/>
        <w:left w:val="none" w:sz="0" w:space="0" w:color="auto"/>
        <w:bottom w:val="none" w:sz="0" w:space="0" w:color="auto"/>
        <w:right w:val="none" w:sz="0" w:space="0" w:color="auto"/>
      </w:divBdr>
      <w:divsChild>
        <w:div w:id="373433398">
          <w:marLeft w:val="0"/>
          <w:marRight w:val="0"/>
          <w:marTop w:val="0"/>
          <w:marBottom w:val="0"/>
          <w:divBdr>
            <w:top w:val="none" w:sz="0" w:space="0" w:color="auto"/>
            <w:left w:val="none" w:sz="0" w:space="0" w:color="auto"/>
            <w:bottom w:val="none" w:sz="0" w:space="0" w:color="auto"/>
            <w:right w:val="none" w:sz="0" w:space="0" w:color="auto"/>
          </w:divBdr>
          <w:divsChild>
            <w:div w:id="104013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159303">
      <w:bodyDiv w:val="1"/>
      <w:marLeft w:val="0"/>
      <w:marRight w:val="0"/>
      <w:marTop w:val="0"/>
      <w:marBottom w:val="0"/>
      <w:divBdr>
        <w:top w:val="none" w:sz="0" w:space="0" w:color="auto"/>
        <w:left w:val="none" w:sz="0" w:space="0" w:color="auto"/>
        <w:bottom w:val="none" w:sz="0" w:space="0" w:color="auto"/>
        <w:right w:val="none" w:sz="0" w:space="0" w:color="auto"/>
      </w:divBdr>
    </w:div>
    <w:div w:id="1010521193">
      <w:bodyDiv w:val="1"/>
      <w:marLeft w:val="0"/>
      <w:marRight w:val="0"/>
      <w:marTop w:val="0"/>
      <w:marBottom w:val="0"/>
      <w:divBdr>
        <w:top w:val="none" w:sz="0" w:space="0" w:color="auto"/>
        <w:left w:val="none" w:sz="0" w:space="0" w:color="auto"/>
        <w:bottom w:val="none" w:sz="0" w:space="0" w:color="auto"/>
        <w:right w:val="none" w:sz="0" w:space="0" w:color="auto"/>
      </w:divBdr>
    </w:div>
    <w:div w:id="1042902759">
      <w:bodyDiv w:val="1"/>
      <w:marLeft w:val="0"/>
      <w:marRight w:val="0"/>
      <w:marTop w:val="0"/>
      <w:marBottom w:val="0"/>
      <w:divBdr>
        <w:top w:val="none" w:sz="0" w:space="0" w:color="auto"/>
        <w:left w:val="none" w:sz="0" w:space="0" w:color="auto"/>
        <w:bottom w:val="none" w:sz="0" w:space="0" w:color="auto"/>
        <w:right w:val="none" w:sz="0" w:space="0" w:color="auto"/>
      </w:divBdr>
    </w:div>
    <w:div w:id="1154371018">
      <w:bodyDiv w:val="1"/>
      <w:marLeft w:val="0"/>
      <w:marRight w:val="0"/>
      <w:marTop w:val="0"/>
      <w:marBottom w:val="0"/>
      <w:divBdr>
        <w:top w:val="none" w:sz="0" w:space="0" w:color="auto"/>
        <w:left w:val="none" w:sz="0" w:space="0" w:color="auto"/>
        <w:bottom w:val="none" w:sz="0" w:space="0" w:color="auto"/>
        <w:right w:val="none" w:sz="0" w:space="0" w:color="auto"/>
      </w:divBdr>
      <w:divsChild>
        <w:div w:id="1281841076">
          <w:marLeft w:val="0"/>
          <w:marRight w:val="0"/>
          <w:marTop w:val="0"/>
          <w:marBottom w:val="0"/>
          <w:divBdr>
            <w:top w:val="none" w:sz="0" w:space="0" w:color="auto"/>
            <w:left w:val="none" w:sz="0" w:space="0" w:color="auto"/>
            <w:bottom w:val="none" w:sz="0" w:space="0" w:color="auto"/>
            <w:right w:val="none" w:sz="0" w:space="0" w:color="auto"/>
          </w:divBdr>
          <w:divsChild>
            <w:div w:id="39281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6195647">
      <w:bodyDiv w:val="1"/>
      <w:marLeft w:val="0"/>
      <w:marRight w:val="0"/>
      <w:marTop w:val="0"/>
      <w:marBottom w:val="0"/>
      <w:divBdr>
        <w:top w:val="none" w:sz="0" w:space="0" w:color="auto"/>
        <w:left w:val="none" w:sz="0" w:space="0" w:color="auto"/>
        <w:bottom w:val="none" w:sz="0" w:space="0" w:color="auto"/>
        <w:right w:val="none" w:sz="0" w:space="0" w:color="auto"/>
      </w:divBdr>
    </w:div>
    <w:div w:id="1455709894">
      <w:bodyDiv w:val="1"/>
      <w:marLeft w:val="0"/>
      <w:marRight w:val="0"/>
      <w:marTop w:val="0"/>
      <w:marBottom w:val="0"/>
      <w:divBdr>
        <w:top w:val="none" w:sz="0" w:space="0" w:color="auto"/>
        <w:left w:val="none" w:sz="0" w:space="0" w:color="auto"/>
        <w:bottom w:val="none" w:sz="0" w:space="0" w:color="auto"/>
        <w:right w:val="none" w:sz="0" w:space="0" w:color="auto"/>
      </w:divBdr>
      <w:divsChild>
        <w:div w:id="32468337">
          <w:marLeft w:val="0"/>
          <w:marRight w:val="0"/>
          <w:marTop w:val="0"/>
          <w:marBottom w:val="0"/>
          <w:divBdr>
            <w:top w:val="none" w:sz="0" w:space="0" w:color="auto"/>
            <w:left w:val="none" w:sz="0" w:space="0" w:color="auto"/>
            <w:bottom w:val="none" w:sz="0" w:space="0" w:color="auto"/>
            <w:right w:val="none" w:sz="0" w:space="0" w:color="auto"/>
          </w:divBdr>
        </w:div>
        <w:div w:id="161628629">
          <w:marLeft w:val="0"/>
          <w:marRight w:val="0"/>
          <w:marTop w:val="0"/>
          <w:marBottom w:val="0"/>
          <w:divBdr>
            <w:top w:val="none" w:sz="0" w:space="0" w:color="auto"/>
            <w:left w:val="none" w:sz="0" w:space="0" w:color="auto"/>
            <w:bottom w:val="none" w:sz="0" w:space="0" w:color="auto"/>
            <w:right w:val="none" w:sz="0" w:space="0" w:color="auto"/>
          </w:divBdr>
        </w:div>
        <w:div w:id="178668577">
          <w:marLeft w:val="0"/>
          <w:marRight w:val="0"/>
          <w:marTop w:val="0"/>
          <w:marBottom w:val="0"/>
          <w:divBdr>
            <w:top w:val="none" w:sz="0" w:space="0" w:color="auto"/>
            <w:left w:val="none" w:sz="0" w:space="0" w:color="auto"/>
            <w:bottom w:val="none" w:sz="0" w:space="0" w:color="auto"/>
            <w:right w:val="none" w:sz="0" w:space="0" w:color="auto"/>
          </w:divBdr>
        </w:div>
        <w:div w:id="246305670">
          <w:marLeft w:val="0"/>
          <w:marRight w:val="0"/>
          <w:marTop w:val="0"/>
          <w:marBottom w:val="0"/>
          <w:divBdr>
            <w:top w:val="none" w:sz="0" w:space="0" w:color="auto"/>
            <w:left w:val="none" w:sz="0" w:space="0" w:color="auto"/>
            <w:bottom w:val="none" w:sz="0" w:space="0" w:color="auto"/>
            <w:right w:val="none" w:sz="0" w:space="0" w:color="auto"/>
          </w:divBdr>
        </w:div>
        <w:div w:id="288442819">
          <w:marLeft w:val="0"/>
          <w:marRight w:val="0"/>
          <w:marTop w:val="0"/>
          <w:marBottom w:val="0"/>
          <w:divBdr>
            <w:top w:val="none" w:sz="0" w:space="0" w:color="auto"/>
            <w:left w:val="none" w:sz="0" w:space="0" w:color="auto"/>
            <w:bottom w:val="none" w:sz="0" w:space="0" w:color="auto"/>
            <w:right w:val="none" w:sz="0" w:space="0" w:color="auto"/>
          </w:divBdr>
        </w:div>
        <w:div w:id="290795145">
          <w:marLeft w:val="0"/>
          <w:marRight w:val="0"/>
          <w:marTop w:val="0"/>
          <w:marBottom w:val="0"/>
          <w:divBdr>
            <w:top w:val="none" w:sz="0" w:space="0" w:color="auto"/>
            <w:left w:val="none" w:sz="0" w:space="0" w:color="auto"/>
            <w:bottom w:val="none" w:sz="0" w:space="0" w:color="auto"/>
            <w:right w:val="none" w:sz="0" w:space="0" w:color="auto"/>
          </w:divBdr>
        </w:div>
        <w:div w:id="336231924">
          <w:marLeft w:val="0"/>
          <w:marRight w:val="0"/>
          <w:marTop w:val="0"/>
          <w:marBottom w:val="0"/>
          <w:divBdr>
            <w:top w:val="none" w:sz="0" w:space="0" w:color="auto"/>
            <w:left w:val="none" w:sz="0" w:space="0" w:color="auto"/>
            <w:bottom w:val="none" w:sz="0" w:space="0" w:color="auto"/>
            <w:right w:val="none" w:sz="0" w:space="0" w:color="auto"/>
          </w:divBdr>
        </w:div>
        <w:div w:id="530804663">
          <w:marLeft w:val="0"/>
          <w:marRight w:val="0"/>
          <w:marTop w:val="0"/>
          <w:marBottom w:val="0"/>
          <w:divBdr>
            <w:top w:val="none" w:sz="0" w:space="0" w:color="auto"/>
            <w:left w:val="none" w:sz="0" w:space="0" w:color="auto"/>
            <w:bottom w:val="none" w:sz="0" w:space="0" w:color="auto"/>
            <w:right w:val="none" w:sz="0" w:space="0" w:color="auto"/>
          </w:divBdr>
        </w:div>
        <w:div w:id="669603859">
          <w:marLeft w:val="0"/>
          <w:marRight w:val="0"/>
          <w:marTop w:val="0"/>
          <w:marBottom w:val="0"/>
          <w:divBdr>
            <w:top w:val="none" w:sz="0" w:space="0" w:color="auto"/>
            <w:left w:val="none" w:sz="0" w:space="0" w:color="auto"/>
            <w:bottom w:val="none" w:sz="0" w:space="0" w:color="auto"/>
            <w:right w:val="none" w:sz="0" w:space="0" w:color="auto"/>
          </w:divBdr>
        </w:div>
        <w:div w:id="736128875">
          <w:marLeft w:val="0"/>
          <w:marRight w:val="0"/>
          <w:marTop w:val="0"/>
          <w:marBottom w:val="0"/>
          <w:divBdr>
            <w:top w:val="none" w:sz="0" w:space="0" w:color="auto"/>
            <w:left w:val="none" w:sz="0" w:space="0" w:color="auto"/>
            <w:bottom w:val="none" w:sz="0" w:space="0" w:color="auto"/>
            <w:right w:val="none" w:sz="0" w:space="0" w:color="auto"/>
          </w:divBdr>
        </w:div>
        <w:div w:id="900218536">
          <w:marLeft w:val="0"/>
          <w:marRight w:val="0"/>
          <w:marTop w:val="0"/>
          <w:marBottom w:val="0"/>
          <w:divBdr>
            <w:top w:val="none" w:sz="0" w:space="0" w:color="auto"/>
            <w:left w:val="none" w:sz="0" w:space="0" w:color="auto"/>
            <w:bottom w:val="none" w:sz="0" w:space="0" w:color="auto"/>
            <w:right w:val="none" w:sz="0" w:space="0" w:color="auto"/>
          </w:divBdr>
        </w:div>
        <w:div w:id="953706909">
          <w:marLeft w:val="0"/>
          <w:marRight w:val="0"/>
          <w:marTop w:val="0"/>
          <w:marBottom w:val="0"/>
          <w:divBdr>
            <w:top w:val="none" w:sz="0" w:space="0" w:color="auto"/>
            <w:left w:val="none" w:sz="0" w:space="0" w:color="auto"/>
            <w:bottom w:val="none" w:sz="0" w:space="0" w:color="auto"/>
            <w:right w:val="none" w:sz="0" w:space="0" w:color="auto"/>
          </w:divBdr>
        </w:div>
        <w:div w:id="1071348336">
          <w:marLeft w:val="0"/>
          <w:marRight w:val="0"/>
          <w:marTop w:val="0"/>
          <w:marBottom w:val="0"/>
          <w:divBdr>
            <w:top w:val="none" w:sz="0" w:space="0" w:color="auto"/>
            <w:left w:val="none" w:sz="0" w:space="0" w:color="auto"/>
            <w:bottom w:val="none" w:sz="0" w:space="0" w:color="auto"/>
            <w:right w:val="none" w:sz="0" w:space="0" w:color="auto"/>
          </w:divBdr>
        </w:div>
        <w:div w:id="1083137578">
          <w:marLeft w:val="0"/>
          <w:marRight w:val="0"/>
          <w:marTop w:val="0"/>
          <w:marBottom w:val="0"/>
          <w:divBdr>
            <w:top w:val="none" w:sz="0" w:space="0" w:color="auto"/>
            <w:left w:val="none" w:sz="0" w:space="0" w:color="auto"/>
            <w:bottom w:val="none" w:sz="0" w:space="0" w:color="auto"/>
            <w:right w:val="none" w:sz="0" w:space="0" w:color="auto"/>
          </w:divBdr>
        </w:div>
        <w:div w:id="1156065720">
          <w:marLeft w:val="0"/>
          <w:marRight w:val="0"/>
          <w:marTop w:val="0"/>
          <w:marBottom w:val="0"/>
          <w:divBdr>
            <w:top w:val="none" w:sz="0" w:space="0" w:color="auto"/>
            <w:left w:val="none" w:sz="0" w:space="0" w:color="auto"/>
            <w:bottom w:val="none" w:sz="0" w:space="0" w:color="auto"/>
            <w:right w:val="none" w:sz="0" w:space="0" w:color="auto"/>
          </w:divBdr>
        </w:div>
        <w:div w:id="1266765608">
          <w:marLeft w:val="0"/>
          <w:marRight w:val="0"/>
          <w:marTop w:val="0"/>
          <w:marBottom w:val="0"/>
          <w:divBdr>
            <w:top w:val="none" w:sz="0" w:space="0" w:color="auto"/>
            <w:left w:val="none" w:sz="0" w:space="0" w:color="auto"/>
            <w:bottom w:val="none" w:sz="0" w:space="0" w:color="auto"/>
            <w:right w:val="none" w:sz="0" w:space="0" w:color="auto"/>
          </w:divBdr>
        </w:div>
        <w:div w:id="1878275956">
          <w:marLeft w:val="0"/>
          <w:marRight w:val="0"/>
          <w:marTop w:val="0"/>
          <w:marBottom w:val="0"/>
          <w:divBdr>
            <w:top w:val="none" w:sz="0" w:space="0" w:color="auto"/>
            <w:left w:val="none" w:sz="0" w:space="0" w:color="auto"/>
            <w:bottom w:val="none" w:sz="0" w:space="0" w:color="auto"/>
            <w:right w:val="none" w:sz="0" w:space="0" w:color="auto"/>
          </w:divBdr>
        </w:div>
        <w:div w:id="1903172973">
          <w:marLeft w:val="0"/>
          <w:marRight w:val="0"/>
          <w:marTop w:val="0"/>
          <w:marBottom w:val="0"/>
          <w:divBdr>
            <w:top w:val="none" w:sz="0" w:space="0" w:color="auto"/>
            <w:left w:val="none" w:sz="0" w:space="0" w:color="auto"/>
            <w:bottom w:val="none" w:sz="0" w:space="0" w:color="auto"/>
            <w:right w:val="none" w:sz="0" w:space="0" w:color="auto"/>
          </w:divBdr>
        </w:div>
        <w:div w:id="1961105569">
          <w:marLeft w:val="0"/>
          <w:marRight w:val="0"/>
          <w:marTop w:val="0"/>
          <w:marBottom w:val="0"/>
          <w:divBdr>
            <w:top w:val="none" w:sz="0" w:space="0" w:color="auto"/>
            <w:left w:val="none" w:sz="0" w:space="0" w:color="auto"/>
            <w:bottom w:val="none" w:sz="0" w:space="0" w:color="auto"/>
            <w:right w:val="none" w:sz="0" w:space="0" w:color="auto"/>
          </w:divBdr>
        </w:div>
        <w:div w:id="2027436947">
          <w:marLeft w:val="0"/>
          <w:marRight w:val="0"/>
          <w:marTop w:val="0"/>
          <w:marBottom w:val="0"/>
          <w:divBdr>
            <w:top w:val="none" w:sz="0" w:space="0" w:color="auto"/>
            <w:left w:val="none" w:sz="0" w:space="0" w:color="auto"/>
            <w:bottom w:val="none" w:sz="0" w:space="0" w:color="auto"/>
            <w:right w:val="none" w:sz="0" w:space="0" w:color="auto"/>
          </w:divBdr>
        </w:div>
        <w:div w:id="2128313628">
          <w:marLeft w:val="0"/>
          <w:marRight w:val="0"/>
          <w:marTop w:val="0"/>
          <w:marBottom w:val="0"/>
          <w:divBdr>
            <w:top w:val="none" w:sz="0" w:space="0" w:color="auto"/>
            <w:left w:val="none" w:sz="0" w:space="0" w:color="auto"/>
            <w:bottom w:val="none" w:sz="0" w:space="0" w:color="auto"/>
            <w:right w:val="none" w:sz="0" w:space="0" w:color="auto"/>
          </w:divBdr>
        </w:div>
      </w:divsChild>
    </w:div>
    <w:div w:id="1669406839">
      <w:bodyDiv w:val="1"/>
      <w:marLeft w:val="0"/>
      <w:marRight w:val="0"/>
      <w:marTop w:val="0"/>
      <w:marBottom w:val="0"/>
      <w:divBdr>
        <w:top w:val="none" w:sz="0" w:space="0" w:color="auto"/>
        <w:left w:val="none" w:sz="0" w:space="0" w:color="auto"/>
        <w:bottom w:val="none" w:sz="0" w:space="0" w:color="auto"/>
        <w:right w:val="none" w:sz="0" w:space="0" w:color="auto"/>
      </w:divBdr>
      <w:divsChild>
        <w:div w:id="1040940714">
          <w:marLeft w:val="0"/>
          <w:marRight w:val="0"/>
          <w:marTop w:val="0"/>
          <w:marBottom w:val="0"/>
          <w:divBdr>
            <w:top w:val="none" w:sz="0" w:space="0" w:color="auto"/>
            <w:left w:val="none" w:sz="0" w:space="0" w:color="auto"/>
            <w:bottom w:val="none" w:sz="0" w:space="0" w:color="auto"/>
            <w:right w:val="none" w:sz="0" w:space="0" w:color="auto"/>
          </w:divBdr>
          <w:divsChild>
            <w:div w:id="47876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590520">
      <w:bodyDiv w:val="1"/>
      <w:marLeft w:val="0"/>
      <w:marRight w:val="0"/>
      <w:marTop w:val="0"/>
      <w:marBottom w:val="0"/>
      <w:divBdr>
        <w:top w:val="none" w:sz="0" w:space="0" w:color="auto"/>
        <w:left w:val="none" w:sz="0" w:space="0" w:color="auto"/>
        <w:bottom w:val="none" w:sz="0" w:space="0" w:color="auto"/>
        <w:right w:val="none" w:sz="0" w:space="0" w:color="auto"/>
      </w:divBdr>
    </w:div>
    <w:div w:id="1885747496">
      <w:bodyDiv w:val="1"/>
      <w:marLeft w:val="0"/>
      <w:marRight w:val="0"/>
      <w:marTop w:val="0"/>
      <w:marBottom w:val="0"/>
      <w:divBdr>
        <w:top w:val="none" w:sz="0" w:space="0" w:color="auto"/>
        <w:left w:val="none" w:sz="0" w:space="0" w:color="auto"/>
        <w:bottom w:val="none" w:sz="0" w:space="0" w:color="auto"/>
        <w:right w:val="none" w:sz="0" w:space="0" w:color="auto"/>
      </w:divBdr>
      <w:divsChild>
        <w:div w:id="625892675">
          <w:marLeft w:val="0"/>
          <w:marRight w:val="0"/>
          <w:marTop w:val="0"/>
          <w:marBottom w:val="0"/>
          <w:divBdr>
            <w:top w:val="none" w:sz="0" w:space="0" w:color="auto"/>
            <w:left w:val="none" w:sz="0" w:space="0" w:color="auto"/>
            <w:bottom w:val="none" w:sz="0" w:space="0" w:color="auto"/>
            <w:right w:val="none" w:sz="0" w:space="0" w:color="auto"/>
          </w:divBdr>
          <w:divsChild>
            <w:div w:id="461308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710514">
      <w:bodyDiv w:val="1"/>
      <w:marLeft w:val="0"/>
      <w:marRight w:val="0"/>
      <w:marTop w:val="0"/>
      <w:marBottom w:val="0"/>
      <w:divBdr>
        <w:top w:val="none" w:sz="0" w:space="0" w:color="auto"/>
        <w:left w:val="none" w:sz="0" w:space="0" w:color="auto"/>
        <w:bottom w:val="none" w:sz="0" w:space="0" w:color="auto"/>
        <w:right w:val="none" w:sz="0" w:space="0" w:color="auto"/>
      </w:divBdr>
    </w:div>
    <w:div w:id="1974751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ensirion.com/products/catalog/STS41A-AWLB" TargetMode="External"/><Relationship Id="rId18" Type="http://schemas.openxmlformats.org/officeDocument/2006/relationships/hyperlink" Target="https://sensirion.com/resource/user_guide/sht/design_in"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sensirion.com/resource/flyer/temperature_sensors" TargetMode="External"/><Relationship Id="rId7" Type="http://schemas.openxmlformats.org/officeDocument/2006/relationships/settings" Target="settings.xml"/><Relationship Id="rId12" Type="http://schemas.openxmlformats.org/officeDocument/2006/relationships/hyperlink" Target="https://partners.sensirion.com/document/139" TargetMode="External"/><Relationship Id="rId17" Type="http://schemas.openxmlformats.org/officeDocument/2006/relationships/hyperlink" Target="https://sensirion.com/resource/sts/handling_instructions" TargetMode="External"/><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s://sensirion.com/resource/certificate/sht/rohs_reach_hal-free" TargetMode="External"/><Relationship Id="rId20" Type="http://schemas.openxmlformats.org/officeDocument/2006/relationships/hyperlink" Target="https://sensirion.com/resource/software/driver/sts/embedded"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sensirion.com/resource/datasheet/sts4xa" TargetMode="External"/><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sensirion.com/resource/software/arduino/i2c/sts4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ensirion.com/products/catalog/STS41A-BWLB" TargetMode="External"/><Relationship Id="rId22" Type="http://schemas.openxmlformats.org/officeDocument/2006/relationships/hyperlink" Target="https://brand.sensirion.com/share/UhR9Lfr3qv9VdPhReut1"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3.wmf"/></Relationships>
</file>

<file path=word/theme/theme1.xml><?xml version="1.0" encoding="utf-8"?>
<a:theme xmlns:a="http://schemas.openxmlformats.org/drawingml/2006/main" name="Sensirion">
  <a:themeElements>
    <a:clrScheme name="Sensirion Colors">
      <a:dk1>
        <a:srgbClr val="000000"/>
      </a:dk1>
      <a:lt1>
        <a:srgbClr val="FFFFFF"/>
      </a:lt1>
      <a:dk2>
        <a:srgbClr val="616161"/>
      </a:dk2>
      <a:lt2>
        <a:srgbClr val="BDBDBD"/>
      </a:lt2>
      <a:accent1>
        <a:srgbClr val="66CC33"/>
      </a:accent1>
      <a:accent2>
        <a:srgbClr val="A3E085"/>
      </a:accent2>
      <a:accent3>
        <a:srgbClr val="C2EBAD"/>
      </a:accent3>
      <a:accent4>
        <a:srgbClr val="024430"/>
      </a:accent4>
      <a:accent5>
        <a:srgbClr val="004494"/>
      </a:accent5>
      <a:accent6>
        <a:srgbClr val="660099"/>
      </a:accent6>
      <a:hlink>
        <a:srgbClr val="000000"/>
      </a:hlink>
      <a:folHlink>
        <a:srgbClr val="000000"/>
      </a:folHlink>
    </a:clrScheme>
    <a:fontScheme name="Sensirion Fonts">
      <a:majorFont>
        <a:latin typeface="Segoe UI Semibold"/>
        <a:ea typeface=""/>
        <a:cs typeface=""/>
      </a:majorFont>
      <a:minorFont>
        <a:latin typeface="Segoe U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raClrScheme>
      <a:clrScheme name="Sensirion">
        <a:dk1>
          <a:srgbClr val="000000"/>
        </a:dk1>
        <a:lt1>
          <a:srgbClr val="FFFFFF"/>
        </a:lt1>
        <a:dk2>
          <a:srgbClr val="616161"/>
        </a:dk2>
        <a:lt2>
          <a:srgbClr val="BDBDBD"/>
        </a:lt2>
        <a:accent1>
          <a:srgbClr val="66CC33"/>
        </a:accent1>
        <a:accent2>
          <a:srgbClr val="A3E085"/>
        </a:accent2>
        <a:accent3>
          <a:srgbClr val="C2EBAD"/>
        </a:accent3>
        <a:accent4>
          <a:srgbClr val="024430"/>
        </a:accent4>
        <a:accent5>
          <a:srgbClr val="004494"/>
        </a:accent5>
        <a:accent6>
          <a:srgbClr val="660099"/>
        </a:accent6>
        <a:hlink>
          <a:srgbClr val="000000"/>
        </a:hlink>
        <a:folHlink>
          <a:srgbClr val="000000"/>
        </a:folHlink>
      </a:clrScheme>
      <a:clrMap bg1="lt1" tx1="dk1" bg2="lt2" tx2="dk2" accent1="accent1" accent2="accent2" accent3="accent3" accent4="accent4" accent5="accent5" accent6="accent6" hlink="hlink" folHlink="folHlink"/>
    </a:extraClrScheme>
  </a:extraClrSchemeLst>
  <a:custClrLst>
    <a:custClr name="Sensirion Green 100%">
      <a:srgbClr val="66CC33"/>
    </a:custClr>
    <a:custClr name="Sensirion Green 60%">
      <a:srgbClr val="A3E085"/>
    </a:custClr>
    <a:custClr name="Sensirion Green 40%">
      <a:srgbClr val="C2EBAD"/>
    </a:custClr>
    <a:custClr name="Sensirion Green 20%">
      <a:srgbClr val="E0F5D6"/>
    </a:custClr>
    <a:custClr name="Weiss">
      <a:srgbClr val="FFFFFF"/>
    </a:custClr>
    <a:custClr name="Weiss">
      <a:srgbClr val="FFFFFF"/>
    </a:custClr>
    <a:custClr name="Weiss">
      <a:srgbClr val="FFFFFF"/>
    </a:custClr>
    <a:custClr name="PCB Green">
      <a:srgbClr val="024430"/>
    </a:custClr>
    <a:custClr name="Cadmium Blue">
      <a:srgbClr val="004494"/>
    </a:custClr>
    <a:custClr name="Solid Purple">
      <a:srgbClr val="660099"/>
    </a:custClr>
    <a:custClr name="Black 100%">
      <a:srgbClr val="000000"/>
    </a:custClr>
    <a:custClr name="Black 60% - Cool Gray 9">
      <a:srgbClr val="616161"/>
    </a:custClr>
    <a:custClr name="Black 30% - Cool Gray 6">
      <a:srgbClr val="BDBDBD"/>
    </a:custClr>
    <a:custClr name="Black 20% - Cool Gray 2">
      <a:srgbClr val="EEEEEE"/>
    </a:custClr>
    <a:custClr name="Weiss">
      <a:srgbClr val="FFFFFF"/>
    </a:custClr>
    <a:custClr name="Weiss">
      <a:srgbClr val="FFFFFF"/>
    </a:custClr>
    <a:custClr name="Weiss">
      <a:srgbClr val="FFFFFF"/>
    </a:custClr>
    <a:custClr name="Weiss">
      <a:srgbClr val="FFFFFF"/>
    </a:custClr>
    <a:custClr name="Weiss">
      <a:srgbClr val="FFFFFF"/>
    </a:custClr>
    <a:custClr name="Weiss">
      <a:srgbClr val="FFFFFF"/>
    </a:custClr>
    <a:custClr name="Black 100%">
      <a:srgbClr val="000000"/>
    </a:custClr>
    <a:custClr name="Black 90%">
      <a:srgbClr val="191919"/>
    </a:custClr>
    <a:custClr name="Black 80%">
      <a:srgbClr val="333333"/>
    </a:custClr>
    <a:custClr name="Black 70%">
      <a:srgbClr val="4D4D4D"/>
    </a:custClr>
    <a:custClr name="Black 60%">
      <a:srgbClr val="666666"/>
    </a:custClr>
    <a:custClr name="Black 50%">
      <a:srgbClr val="808080"/>
    </a:custClr>
    <a:custClr name="Black 40%">
      <a:srgbClr val="999999"/>
    </a:custClr>
    <a:custClr name="Black 30%">
      <a:srgbClr val="B3B3B3"/>
    </a:custClr>
    <a:custClr name="Black 20%">
      <a:srgbClr val="CCCCCC"/>
    </a:custClr>
    <a:custClr name="Black 10%">
      <a:srgbClr val="E6E6E6"/>
    </a:custClr>
  </a:custClrLst>
  <a:extLst>
    <a:ext uri="{05A4C25C-085E-4340-85A3-A5531E510DB2}">
      <thm15:themeFamily xmlns:thm15="http://schemas.microsoft.com/office/thememl/2012/main" name="Sensirion" id="{6777E48B-2A95-4C2F-B6C2-375E2ACD4838}" vid="{71CDBA1E-0F08-484F-815D-DA716DEDBC0C}"/>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0f68658-89f3-43bd-908c-83af97094910">
      <Terms xmlns="http://schemas.microsoft.com/office/infopath/2007/PartnerControls"/>
    </lcf76f155ced4ddcb4097134ff3c332f>
    <TaxCatchAll xmlns="eae097b7-eb62-4cc2-ac8f-1efc9f7ce9a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55B1590A5CAC74080F2558C01074340" ma:contentTypeVersion="18" ma:contentTypeDescription="Create a new document." ma:contentTypeScope="" ma:versionID="9a7cfc60269e22d917f885623bc8e52c">
  <xsd:schema xmlns:xsd="http://www.w3.org/2001/XMLSchema" xmlns:xs="http://www.w3.org/2001/XMLSchema" xmlns:p="http://schemas.microsoft.com/office/2006/metadata/properties" xmlns:ns2="9b096da1-55ae-40f0-828e-d96caf0055d1" xmlns:ns3="e0f68658-89f3-43bd-908c-83af97094910" xmlns:ns4="eae097b7-eb62-4cc2-ac8f-1efc9f7ce9a7" targetNamespace="http://schemas.microsoft.com/office/2006/metadata/properties" ma:root="true" ma:fieldsID="feb4663437eb287548a5d72d1dd8d959" ns2:_="" ns3:_="" ns4:_="">
    <xsd:import namespace="9b096da1-55ae-40f0-828e-d96caf0055d1"/>
    <xsd:import namespace="e0f68658-89f3-43bd-908c-83af97094910"/>
    <xsd:import namespace="eae097b7-eb62-4cc2-ac8f-1efc9f7ce9a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KeyPoints" minOccurs="0"/>
                <xsd:element ref="ns3:MediaServiceKeyPoints" minOccurs="0"/>
                <xsd:element ref="ns3:lcf76f155ced4ddcb4097134ff3c332f" minOccurs="0"/>
                <xsd:element ref="ns4:TaxCatchAll" minOccurs="0"/>
                <xsd:element ref="ns3:MediaServiceGenerationTime" minOccurs="0"/>
                <xsd:element ref="ns3:MediaServiceEventHashCode" minOccurs="0"/>
                <xsd:element ref="ns3:MediaServiceOCR" minOccurs="0"/>
                <xsd:element ref="ns3:MediaServiceLocation"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096da1-55ae-40f0-828e-d96caf0055d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0f68658-89f3-43bd-908c-83af9709491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b8de631-2c85-4ba1-af09-54e0ec8ee11a"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e097b7-eb62-4cc2-ac8f-1efc9f7ce9a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12b3eec-6ad8-4f57-bbe1-30e4686fdab1}" ma:internalName="TaxCatchAll" ma:showField="CatchAllData" ma:web="eae097b7-eb62-4cc2-ac8f-1efc9f7ce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D7CF7A-0851-4313-B2FD-8DB4341E640C}">
  <ds:schemaRefs>
    <ds:schemaRef ds:uri="eae097b7-eb62-4cc2-ac8f-1efc9f7ce9a7"/>
    <ds:schemaRef ds:uri="e0f68658-89f3-43bd-908c-83af97094910"/>
    <ds:schemaRef ds:uri="http://purl.org/dc/elements/1.1/"/>
    <ds:schemaRef ds:uri="http://www.w3.org/XML/1998/namespace"/>
    <ds:schemaRef ds:uri="http://schemas.microsoft.com/office/infopath/2007/PartnerControls"/>
    <ds:schemaRef ds:uri="http://purl.org/dc/terms/"/>
    <ds:schemaRef ds:uri="http://schemas.microsoft.com/office/2006/metadata/properties"/>
    <ds:schemaRef ds:uri="http://schemas.microsoft.com/office/2006/documentManagement/types"/>
    <ds:schemaRef ds:uri="http://schemas.openxmlformats.org/package/2006/metadata/core-properties"/>
    <ds:schemaRef ds:uri="9b096da1-55ae-40f0-828e-d96caf0055d1"/>
    <ds:schemaRef ds:uri="http://purl.org/dc/dcmitype/"/>
  </ds:schemaRefs>
</ds:datastoreItem>
</file>

<file path=customXml/itemProps2.xml><?xml version="1.0" encoding="utf-8"?>
<ds:datastoreItem xmlns:ds="http://schemas.openxmlformats.org/officeDocument/2006/customXml" ds:itemID="{DECA390F-6379-4D41-B48B-E37269D4C7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096da1-55ae-40f0-828e-d96caf0055d1"/>
    <ds:schemaRef ds:uri="e0f68658-89f3-43bd-908c-83af97094910"/>
    <ds:schemaRef ds:uri="eae097b7-eb62-4cc2-ac8f-1efc9f7ce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2C34F52-750A-4809-A62E-4DD5D8B80ADF}">
  <ds:schemaRefs>
    <ds:schemaRef ds:uri="http://schemas.microsoft.com/sharepoint/v3/contenttype/forms"/>
  </ds:schemaRefs>
</ds:datastoreItem>
</file>

<file path=customXml/itemProps4.xml><?xml version="1.0" encoding="utf-8"?>
<ds:datastoreItem xmlns:ds="http://schemas.openxmlformats.org/officeDocument/2006/customXml" ds:itemID="{8823FE86-530B-4FFF-A37E-0E63A620D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463</Words>
  <Characters>2923</Characters>
  <Application>Microsoft Office Word</Application>
  <DocSecurity>0</DocSecurity>
  <Lines>24</Lines>
  <Paragraphs>6</Paragraphs>
  <ScaleCrop>false</ScaleCrop>
  <Company/>
  <LinksUpToDate>false</LinksUpToDate>
  <CharactersWithSpaces>3380</CharactersWithSpaces>
  <SharedDoc>false</SharedDoc>
  <HLinks>
    <vt:vector size="66" baseType="variant">
      <vt:variant>
        <vt:i4>3211361</vt:i4>
      </vt:variant>
      <vt:variant>
        <vt:i4>30</vt:i4>
      </vt:variant>
      <vt:variant>
        <vt:i4>0</vt:i4>
      </vt:variant>
      <vt:variant>
        <vt:i4>5</vt:i4>
      </vt:variant>
      <vt:variant>
        <vt:lpwstr>https://brand.sensirion.com/share/UhR9Lfr3qv9VdPhReut1</vt:lpwstr>
      </vt:variant>
      <vt:variant>
        <vt:lpwstr/>
      </vt:variant>
      <vt:variant>
        <vt:i4>524409</vt:i4>
      </vt:variant>
      <vt:variant>
        <vt:i4>27</vt:i4>
      </vt:variant>
      <vt:variant>
        <vt:i4>0</vt:i4>
      </vt:variant>
      <vt:variant>
        <vt:i4>5</vt:i4>
      </vt:variant>
      <vt:variant>
        <vt:lpwstr>https://sensirion.com/resource/flyer/temperature_sensors</vt:lpwstr>
      </vt:variant>
      <vt:variant>
        <vt:lpwstr/>
      </vt:variant>
      <vt:variant>
        <vt:i4>2490474</vt:i4>
      </vt:variant>
      <vt:variant>
        <vt:i4>24</vt:i4>
      </vt:variant>
      <vt:variant>
        <vt:i4>0</vt:i4>
      </vt:variant>
      <vt:variant>
        <vt:i4>5</vt:i4>
      </vt:variant>
      <vt:variant>
        <vt:lpwstr>https://sensirion.com/resource/software/driver/sts/embedded</vt:lpwstr>
      </vt:variant>
      <vt:variant>
        <vt:lpwstr/>
      </vt:variant>
      <vt:variant>
        <vt:i4>5046291</vt:i4>
      </vt:variant>
      <vt:variant>
        <vt:i4>21</vt:i4>
      </vt:variant>
      <vt:variant>
        <vt:i4>0</vt:i4>
      </vt:variant>
      <vt:variant>
        <vt:i4>5</vt:i4>
      </vt:variant>
      <vt:variant>
        <vt:lpwstr>https://sensirion.com/resource/software/arduino/i2c/sts40</vt:lpwstr>
      </vt:variant>
      <vt:variant>
        <vt:lpwstr/>
      </vt:variant>
      <vt:variant>
        <vt:i4>5505095</vt:i4>
      </vt:variant>
      <vt:variant>
        <vt:i4>18</vt:i4>
      </vt:variant>
      <vt:variant>
        <vt:i4>0</vt:i4>
      </vt:variant>
      <vt:variant>
        <vt:i4>5</vt:i4>
      </vt:variant>
      <vt:variant>
        <vt:lpwstr>https://sensirion.com/resource/user_guide/sht/design_in</vt:lpwstr>
      </vt:variant>
      <vt:variant>
        <vt:lpwstr/>
      </vt:variant>
      <vt:variant>
        <vt:i4>3473497</vt:i4>
      </vt:variant>
      <vt:variant>
        <vt:i4>15</vt:i4>
      </vt:variant>
      <vt:variant>
        <vt:i4>0</vt:i4>
      </vt:variant>
      <vt:variant>
        <vt:i4>5</vt:i4>
      </vt:variant>
      <vt:variant>
        <vt:lpwstr>https://sensirion.com/resource/sts/handling_instructions</vt:lpwstr>
      </vt:variant>
      <vt:variant>
        <vt:lpwstr/>
      </vt:variant>
      <vt:variant>
        <vt:i4>3932269</vt:i4>
      </vt:variant>
      <vt:variant>
        <vt:i4>12</vt:i4>
      </vt:variant>
      <vt:variant>
        <vt:i4>0</vt:i4>
      </vt:variant>
      <vt:variant>
        <vt:i4>5</vt:i4>
      </vt:variant>
      <vt:variant>
        <vt:lpwstr>https://sensirion.com/resource/certificate/sht/rohs_reach_hal-free</vt:lpwstr>
      </vt:variant>
      <vt:variant>
        <vt:lpwstr/>
      </vt:variant>
      <vt:variant>
        <vt:i4>6488167</vt:i4>
      </vt:variant>
      <vt:variant>
        <vt:i4>9</vt:i4>
      </vt:variant>
      <vt:variant>
        <vt:i4>0</vt:i4>
      </vt:variant>
      <vt:variant>
        <vt:i4>5</vt:i4>
      </vt:variant>
      <vt:variant>
        <vt:lpwstr>https://sensirion.com/resource/datasheet/sts4xa</vt:lpwstr>
      </vt:variant>
      <vt:variant>
        <vt:lpwstr/>
      </vt:variant>
      <vt:variant>
        <vt:i4>6750307</vt:i4>
      </vt:variant>
      <vt:variant>
        <vt:i4>6</vt:i4>
      </vt:variant>
      <vt:variant>
        <vt:i4>0</vt:i4>
      </vt:variant>
      <vt:variant>
        <vt:i4>5</vt:i4>
      </vt:variant>
      <vt:variant>
        <vt:lpwstr>https://sensirion.com/products/catalog/STS41A-BWLB</vt:lpwstr>
      </vt:variant>
      <vt:variant>
        <vt:lpwstr/>
      </vt:variant>
      <vt:variant>
        <vt:i4>6750304</vt:i4>
      </vt:variant>
      <vt:variant>
        <vt:i4>3</vt:i4>
      </vt:variant>
      <vt:variant>
        <vt:i4>0</vt:i4>
      </vt:variant>
      <vt:variant>
        <vt:i4>5</vt:i4>
      </vt:variant>
      <vt:variant>
        <vt:lpwstr>https://sensirion.com/products/catalog/STS41A-AWLB</vt:lpwstr>
      </vt:variant>
      <vt:variant>
        <vt:lpwstr/>
      </vt:variant>
      <vt:variant>
        <vt:i4>6946874</vt:i4>
      </vt:variant>
      <vt:variant>
        <vt:i4>0</vt:i4>
      </vt:variant>
      <vt:variant>
        <vt:i4>0</vt:i4>
      </vt:variant>
      <vt:variant>
        <vt:i4>5</vt:i4>
      </vt:variant>
      <vt:variant>
        <vt:lpwstr>https://partners.sensirion.com/document/139</vt:lpwstr>
      </vt:variant>
      <vt:variant>
        <vt:lpwstr>/humidity-and-temperature/sts41a:9504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Template</dc:title>
  <dc:subject/>
  <dc:creator>Alina Schuetz</dc:creator>
  <cp:keywords/>
  <dc:description/>
  <cp:lastModifiedBy>Alina Schuetz</cp:lastModifiedBy>
  <cp:revision>2</cp:revision>
  <cp:lastPrinted>2023-10-09T17:18:00Z</cp:lastPrinted>
  <dcterms:created xsi:type="dcterms:W3CDTF">2025-08-27T12:11:00Z</dcterms:created>
  <dcterms:modified xsi:type="dcterms:W3CDTF">2025-08-27T12:11:00Z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0x010100655B1590A5CAC74080F2558C01074340</vt:lpwstr>
  </property>
  <property fmtid="{D5CDD505-2E9C-101B-9397-08002B2CF9AE}" pid="3" name="MediaServiceImageTags">
    <vt:lpwstr/>
  </property>
</Properties>
</file>